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EF08CD" w14:textId="3010993F" w:rsidR="003463BE" w:rsidRDefault="003463BE" w:rsidP="0073727C">
      <w:pPr>
        <w:tabs>
          <w:tab w:val="left" w:pos="3682"/>
          <w:tab w:val="left" w:pos="3892"/>
        </w:tabs>
        <w:spacing w:after="0" w:line="480" w:lineRule="auto"/>
        <w:ind w:left="2160"/>
      </w:pPr>
    </w:p>
    <w:p w14:paraId="753B6CA3" w14:textId="63BBFA43" w:rsidR="00C86B26" w:rsidRDefault="00C86B26" w:rsidP="003463B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2787485" w14:textId="0BA39721" w:rsidR="00C86B26" w:rsidRDefault="00C86B26" w:rsidP="003463B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51D4E1E" w14:textId="77777777" w:rsidR="00345C14" w:rsidRDefault="00345C14" w:rsidP="003463B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CCE06EB" w14:textId="77777777" w:rsidR="00345C14" w:rsidRDefault="00345C14" w:rsidP="003463B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EB60074" w14:textId="6BD38624" w:rsidR="00692B06" w:rsidRDefault="00221453" w:rsidP="003463B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126059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77184" behindDoc="0" locked="0" layoutInCell="1" allowOverlap="1" wp14:anchorId="7129D18D" wp14:editId="3C704616">
            <wp:simplePos x="0" y="0"/>
            <wp:positionH relativeFrom="column">
              <wp:posOffset>228600</wp:posOffset>
            </wp:positionH>
            <wp:positionV relativeFrom="paragraph">
              <wp:posOffset>150297</wp:posOffset>
            </wp:positionV>
            <wp:extent cx="5363210" cy="284797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DBF8E" w14:textId="5140824E" w:rsidR="00692B06" w:rsidRDefault="00692B06" w:rsidP="56E9E1C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271C133" w14:textId="5F8CCF55" w:rsidR="00692B06" w:rsidRDefault="00692B06" w:rsidP="003463B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666A4EC" w14:textId="7682C845" w:rsidR="00692B06" w:rsidRDefault="00692B06" w:rsidP="003463B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C36C6B1" w14:textId="67BF13E9" w:rsidR="00692B06" w:rsidRDefault="00692B06" w:rsidP="003463B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0D9395C" w14:textId="5C5172AF" w:rsidR="00692B06" w:rsidRDefault="00692B06" w:rsidP="571D07C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9C89A35" w14:textId="088155BE" w:rsidR="00692B06" w:rsidRDefault="00692B06" w:rsidP="56E9E1CA">
      <w:pPr>
        <w:spacing w:after="0" w:line="480" w:lineRule="auto"/>
        <w:ind w:left="1440"/>
        <w:rPr>
          <w:rFonts w:ascii="Arial" w:hAnsi="Arial" w:cs="Arial"/>
          <w:sz w:val="28"/>
          <w:szCs w:val="28"/>
        </w:rPr>
      </w:pPr>
    </w:p>
    <w:p w14:paraId="681F1805" w14:textId="77777777" w:rsidR="00221453" w:rsidRDefault="00221453" w:rsidP="2A923435">
      <w:pPr>
        <w:spacing w:after="0" w:line="480" w:lineRule="auto"/>
        <w:ind w:left="1134"/>
        <w:rPr>
          <w:rFonts w:ascii="Arial" w:hAnsi="Arial" w:cs="Arial"/>
          <w:b/>
          <w:bCs/>
          <w:color w:val="00518A"/>
          <w:sz w:val="72"/>
          <w:szCs w:val="72"/>
        </w:rPr>
      </w:pPr>
    </w:p>
    <w:p w14:paraId="0EDB076B" w14:textId="391E2B41" w:rsidR="00060708" w:rsidRPr="002C1031" w:rsidRDefault="00EC43E0" w:rsidP="2A923435">
      <w:pPr>
        <w:spacing w:after="0" w:line="480" w:lineRule="auto"/>
        <w:ind w:left="1134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 w:rsidRPr="002C1031">
        <w:rPr>
          <w:rFonts w:ascii="Arial" w:hAnsi="Arial" w:cs="Arial"/>
          <w:b/>
          <w:bCs/>
          <w:color w:val="000000" w:themeColor="text1"/>
          <w:sz w:val="72"/>
          <w:szCs w:val="72"/>
        </w:rPr>
        <w:t>There is</w:t>
      </w:r>
      <w:r w:rsidR="002C1031">
        <w:rPr>
          <w:rFonts w:ascii="Arial" w:hAnsi="Arial" w:cs="Arial"/>
          <w:b/>
          <w:bCs/>
          <w:color w:val="000000" w:themeColor="text1"/>
          <w:sz w:val="72"/>
          <w:szCs w:val="72"/>
        </w:rPr>
        <w:t xml:space="preserve"> a problem.</w:t>
      </w:r>
    </w:p>
    <w:p w14:paraId="03B84935" w14:textId="35E8EFEB" w:rsidR="00060708" w:rsidRDefault="002C2CD9" w:rsidP="008B6291">
      <w:pPr>
        <w:spacing w:after="0" w:line="480" w:lineRule="auto"/>
        <w:ind w:left="1134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How</w:t>
      </w:r>
      <w:r w:rsidR="00060708" w:rsidRPr="0028164D">
        <w:rPr>
          <w:rFonts w:ascii="Arial" w:hAnsi="Arial" w:cs="Arial"/>
          <w:b/>
          <w:bCs/>
          <w:sz w:val="52"/>
          <w:szCs w:val="52"/>
        </w:rPr>
        <w:t xml:space="preserve"> to make a complaint.</w:t>
      </w:r>
    </w:p>
    <w:p w14:paraId="06AAED82" w14:textId="6AB50351" w:rsidR="00345C14" w:rsidRDefault="00345C14" w:rsidP="008B6291">
      <w:pPr>
        <w:spacing w:after="0" w:line="480" w:lineRule="auto"/>
        <w:ind w:left="1134"/>
        <w:rPr>
          <w:ins w:id="0" w:author="Carol O'Carroll" w:date="2021-11-03T12:20:00Z"/>
          <w:rFonts w:ascii="Arial" w:hAnsi="Arial" w:cs="Arial"/>
          <w:b/>
          <w:bCs/>
          <w:sz w:val="52"/>
          <w:szCs w:val="52"/>
        </w:rPr>
      </w:pPr>
    </w:p>
    <w:p w14:paraId="3D4D31A3" w14:textId="77777777" w:rsidR="00B759BA" w:rsidRPr="0095791E" w:rsidRDefault="00B759BA" w:rsidP="0095791E">
      <w:pPr>
        <w:spacing w:after="0" w:line="480" w:lineRule="auto"/>
        <w:rPr>
          <w:rFonts w:ascii="Arial" w:hAnsi="Arial" w:cs="Arial"/>
          <w:b/>
          <w:bCs/>
          <w:sz w:val="32"/>
          <w:szCs w:val="32"/>
        </w:rPr>
      </w:pPr>
    </w:p>
    <w:p w14:paraId="65827973" w14:textId="6CF2297B" w:rsidR="000326F1" w:rsidRDefault="002C2CD9" w:rsidP="00345C14">
      <w:pPr>
        <w:spacing w:after="0" w:line="480" w:lineRule="auto"/>
        <w:ind w:left="414" w:firstLine="2280"/>
        <w:rPr>
          <w:rFonts w:ascii="Arial" w:hAnsi="Arial" w:cs="Arial"/>
          <w:sz w:val="28"/>
          <w:szCs w:val="28"/>
        </w:rPr>
      </w:pPr>
      <w:r w:rsidRPr="008259C9">
        <w:rPr>
          <w:rFonts w:ascii="Arial" w:hAnsi="Arial" w:cs="Arial"/>
          <w:b/>
          <w:bCs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79232" behindDoc="1" locked="0" layoutInCell="1" allowOverlap="1" wp14:anchorId="0DD2D3EC" wp14:editId="6A850068">
            <wp:simplePos x="0" y="0"/>
            <wp:positionH relativeFrom="column">
              <wp:posOffset>82980</wp:posOffset>
            </wp:positionH>
            <wp:positionV relativeFrom="paragraph">
              <wp:posOffset>66040</wp:posOffset>
            </wp:positionV>
            <wp:extent cx="1493333" cy="1440000"/>
            <wp:effectExtent l="0" t="0" r="0" b="825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33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6F1">
        <w:rPr>
          <w:rFonts w:ascii="Arial" w:hAnsi="Arial" w:cs="Arial"/>
          <w:sz w:val="28"/>
          <w:szCs w:val="28"/>
        </w:rPr>
        <w:t xml:space="preserve">There is a problem. </w:t>
      </w:r>
    </w:p>
    <w:p w14:paraId="453879F8" w14:textId="4685D136" w:rsidR="00446536" w:rsidRDefault="00321C83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are </w:t>
      </w:r>
      <w:r w:rsidRPr="00A44414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happy with</w:t>
      </w:r>
      <w:r w:rsidR="00F80ACD">
        <w:rPr>
          <w:rFonts w:ascii="Arial" w:hAnsi="Arial" w:cs="Arial"/>
          <w:sz w:val="28"/>
          <w:szCs w:val="28"/>
        </w:rPr>
        <w:t xml:space="preserve"> a </w:t>
      </w:r>
    </w:p>
    <w:p w14:paraId="51B7ECA3" w14:textId="74756A01" w:rsidR="006530E2" w:rsidRPr="006530E2" w:rsidRDefault="00446536" w:rsidP="006530E2">
      <w:pPr>
        <w:pStyle w:val="ListParagraph"/>
        <w:numPr>
          <w:ilvl w:val="0"/>
          <w:numId w:val="1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6530E2">
        <w:rPr>
          <w:rFonts w:ascii="Arial" w:hAnsi="Arial" w:cs="Arial"/>
          <w:sz w:val="28"/>
          <w:szCs w:val="28"/>
        </w:rPr>
        <w:t xml:space="preserve">NSW government </w:t>
      </w:r>
      <w:r w:rsidR="00F80ACD" w:rsidRPr="006530E2">
        <w:rPr>
          <w:rFonts w:ascii="Arial" w:hAnsi="Arial" w:cs="Arial"/>
          <w:sz w:val="28"/>
          <w:szCs w:val="28"/>
        </w:rPr>
        <w:t>service</w:t>
      </w:r>
    </w:p>
    <w:p w14:paraId="1E8048F7" w14:textId="19EEF922" w:rsidR="00311A9A" w:rsidRPr="006530E2" w:rsidRDefault="006530E2" w:rsidP="006530E2">
      <w:pPr>
        <w:pStyle w:val="ListParagraph"/>
        <w:numPr>
          <w:ilvl w:val="0"/>
          <w:numId w:val="1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6530E2">
        <w:rPr>
          <w:rFonts w:ascii="Arial" w:hAnsi="Arial" w:cs="Arial"/>
          <w:sz w:val="28"/>
          <w:szCs w:val="28"/>
        </w:rPr>
        <w:t xml:space="preserve">NSW </w:t>
      </w:r>
      <w:r>
        <w:rPr>
          <w:rFonts w:ascii="Arial" w:hAnsi="Arial" w:cs="Arial"/>
          <w:sz w:val="28"/>
          <w:szCs w:val="28"/>
        </w:rPr>
        <w:t>c</w:t>
      </w:r>
      <w:r w:rsidRPr="006530E2">
        <w:rPr>
          <w:rFonts w:ascii="Arial" w:hAnsi="Arial" w:cs="Arial"/>
          <w:sz w:val="28"/>
          <w:szCs w:val="28"/>
        </w:rPr>
        <w:t>ommunity service</w:t>
      </w:r>
      <w:r>
        <w:rPr>
          <w:rFonts w:ascii="Arial" w:hAnsi="Arial" w:cs="Arial"/>
          <w:sz w:val="28"/>
          <w:szCs w:val="28"/>
        </w:rPr>
        <w:t>.</w:t>
      </w:r>
    </w:p>
    <w:p w14:paraId="075ACEB9" w14:textId="62B8E884" w:rsidR="00E64C5F" w:rsidRDefault="00E64C5F" w:rsidP="009A7C0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E08E52B" w14:textId="482C9029" w:rsidR="00E64C5F" w:rsidRDefault="00E64C5F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70EF361" w14:textId="0768B977" w:rsidR="00E64C5F" w:rsidRDefault="0073727C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B4C35">
        <w:rPr>
          <w:rFonts w:ascii="Arial" w:hAnsi="Arial" w:cs="Arial"/>
          <w:b/>
          <w:bCs/>
          <w:noProof/>
          <w:sz w:val="28"/>
          <w:szCs w:val="28"/>
          <w:lang w:eastAsia="en-AU"/>
        </w:rPr>
        <w:drawing>
          <wp:anchor distT="0" distB="0" distL="114300" distR="114300" simplePos="0" relativeHeight="251725312" behindDoc="1" locked="0" layoutInCell="1" allowOverlap="1" wp14:anchorId="5523A42A" wp14:editId="0B6D8414">
            <wp:simplePos x="0" y="0"/>
            <wp:positionH relativeFrom="column">
              <wp:posOffset>-44376</wp:posOffset>
            </wp:positionH>
            <wp:positionV relativeFrom="paragraph">
              <wp:posOffset>129160</wp:posOffset>
            </wp:positionV>
            <wp:extent cx="1620000" cy="1404074"/>
            <wp:effectExtent l="0" t="0" r="0" b="571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04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618E6" w14:textId="23F19EE0" w:rsidR="00F80ACD" w:rsidRPr="00A528C0" w:rsidRDefault="00321C83" w:rsidP="00F80AC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Like </w:t>
      </w:r>
      <w:r w:rsidR="006530E2">
        <w:rPr>
          <w:rFonts w:ascii="Arial" w:hAnsi="Arial" w:cs="Arial"/>
          <w:sz w:val="28"/>
          <w:szCs w:val="28"/>
        </w:rPr>
        <w:t>staff</w:t>
      </w:r>
      <w:r w:rsidR="00A528C0">
        <w:rPr>
          <w:rFonts w:ascii="Arial" w:hAnsi="Arial" w:cs="Arial"/>
          <w:sz w:val="28"/>
          <w:szCs w:val="28"/>
        </w:rPr>
        <w:t xml:space="preserve"> </w:t>
      </w:r>
    </w:p>
    <w:p w14:paraId="295C4D25" w14:textId="5D5E1FD0" w:rsidR="006530E2" w:rsidRPr="009A7C06" w:rsidRDefault="006530E2" w:rsidP="009A7C06">
      <w:pPr>
        <w:pStyle w:val="ListParagraph"/>
        <w:numPr>
          <w:ilvl w:val="0"/>
          <w:numId w:val="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bookmarkStart w:id="1" w:name="_Hlk74302555"/>
      <w:r>
        <w:rPr>
          <w:rFonts w:ascii="Arial" w:hAnsi="Arial" w:cs="Arial"/>
          <w:sz w:val="28"/>
          <w:szCs w:val="28"/>
        </w:rPr>
        <w:t xml:space="preserve">did </w:t>
      </w:r>
      <w:r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</w:t>
      </w:r>
      <w:bookmarkEnd w:id="1"/>
      <w:r w:rsidR="009D790D">
        <w:rPr>
          <w:rFonts w:ascii="Arial" w:hAnsi="Arial" w:cs="Arial"/>
          <w:sz w:val="28"/>
          <w:szCs w:val="28"/>
        </w:rPr>
        <w:t>listen to you</w:t>
      </w:r>
    </w:p>
    <w:p w14:paraId="4891A6E2" w14:textId="7A3DC895" w:rsidR="006530E2" w:rsidRDefault="006530E2" w:rsidP="00321C83">
      <w:pPr>
        <w:pStyle w:val="ListParagraph"/>
        <w:numPr>
          <w:ilvl w:val="0"/>
          <w:numId w:val="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did </w:t>
      </w:r>
      <w:r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respect </w:t>
      </w:r>
      <w:r w:rsidR="00321C83">
        <w:rPr>
          <w:rFonts w:ascii="Arial" w:hAnsi="Arial" w:cs="Arial"/>
          <w:sz w:val="28"/>
          <w:szCs w:val="28"/>
        </w:rPr>
        <w:t>you</w:t>
      </w:r>
    </w:p>
    <w:p w14:paraId="41B7C792" w14:textId="38757F2D" w:rsidR="006530E2" w:rsidRDefault="006530E2" w:rsidP="006530E2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DD05820" w14:textId="7B93FB5A" w:rsidR="006530E2" w:rsidRDefault="0073727C" w:rsidP="006530E2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14720" behindDoc="1" locked="0" layoutInCell="1" allowOverlap="1" wp14:anchorId="24936817" wp14:editId="0370B522">
            <wp:simplePos x="0" y="0"/>
            <wp:positionH relativeFrom="column">
              <wp:posOffset>51361</wp:posOffset>
            </wp:positionH>
            <wp:positionV relativeFrom="paragraph">
              <wp:posOffset>304800</wp:posOffset>
            </wp:positionV>
            <wp:extent cx="1496695" cy="1419860"/>
            <wp:effectExtent l="0" t="0" r="8255" b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FFEF9" w14:textId="60997E6D" w:rsidR="009A7C06" w:rsidRPr="006530E2" w:rsidRDefault="009A7C06" w:rsidP="006530E2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75AC5AA" w14:textId="7E7B9C63" w:rsidR="006530E2" w:rsidRDefault="006530E2" w:rsidP="00321C83">
      <w:pPr>
        <w:pStyle w:val="ListParagraph"/>
        <w:numPr>
          <w:ilvl w:val="0"/>
          <w:numId w:val="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talked to you in a way you </w:t>
      </w:r>
    </w:p>
    <w:p w14:paraId="025E5C96" w14:textId="30C92C3D" w:rsidR="00321C83" w:rsidRDefault="006530E2" w:rsidP="006530E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can </w:t>
      </w:r>
      <w:r w:rsidRPr="006530E2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understand</w:t>
      </w:r>
      <w:r w:rsidR="00321C83">
        <w:rPr>
          <w:rFonts w:ascii="Arial" w:hAnsi="Arial" w:cs="Arial"/>
          <w:sz w:val="28"/>
          <w:szCs w:val="28"/>
        </w:rPr>
        <w:t xml:space="preserve">. </w:t>
      </w:r>
    </w:p>
    <w:p w14:paraId="30B2EBEA" w14:textId="6A3E67B8" w:rsidR="009A7C06" w:rsidRDefault="009A7C06" w:rsidP="006530E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FB8DED3" w14:textId="682D446E" w:rsidR="00221453" w:rsidRDefault="00221453" w:rsidP="00DE172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BA71305" w14:textId="77777777" w:rsidR="00DE1726" w:rsidRPr="00DE1726" w:rsidRDefault="00DE1726" w:rsidP="00DE172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27D80D3" w14:textId="2DAE3C5C" w:rsidR="009A7C06" w:rsidRDefault="00D54EA6" w:rsidP="006530E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81280" behindDoc="1" locked="0" layoutInCell="1" allowOverlap="1" wp14:anchorId="1EDBF9DD" wp14:editId="15495B6C">
            <wp:simplePos x="0" y="0"/>
            <wp:positionH relativeFrom="column">
              <wp:posOffset>-71120</wp:posOffset>
            </wp:positionH>
            <wp:positionV relativeFrom="paragraph">
              <wp:posOffset>138150</wp:posOffset>
            </wp:positionV>
            <wp:extent cx="1799590" cy="126111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F7026" w14:textId="7DFDB4EE" w:rsidR="002C2CD9" w:rsidRDefault="002C2CD9" w:rsidP="002C2CD9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did </w:t>
      </w:r>
      <w:r>
        <w:rPr>
          <w:rFonts w:ascii="Arial" w:hAnsi="Arial" w:cs="Arial"/>
          <w:b/>
          <w:bCs/>
          <w:color w:val="000000"/>
          <w:sz w:val="28"/>
          <w:szCs w:val="28"/>
        </w:rPr>
        <w:t>not</w:t>
      </w:r>
      <w:r>
        <w:rPr>
          <w:rFonts w:ascii="Arial" w:hAnsi="Arial" w:cs="Arial"/>
          <w:color w:val="000000"/>
          <w:sz w:val="28"/>
          <w:szCs w:val="28"/>
        </w:rPr>
        <w:t xml:space="preserve"> give you time to talk</w:t>
      </w:r>
    </w:p>
    <w:p w14:paraId="72A4738D" w14:textId="46DD52BA" w:rsidR="002C2CD9" w:rsidRPr="00221453" w:rsidRDefault="002C2CD9" w:rsidP="009A7C0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talked to your support person only.</w:t>
      </w:r>
    </w:p>
    <w:p w14:paraId="1BC32E48" w14:textId="130474AD" w:rsidR="2A923435" w:rsidRDefault="2A923435" w:rsidP="2A9234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7350C2E" w14:textId="225F0ED7" w:rsidR="2A923435" w:rsidRDefault="2A923435" w:rsidP="2A9234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6E4774B" w14:textId="517B7AEF" w:rsidR="00B34B00" w:rsidRDefault="00B272DC" w:rsidP="006530E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15744" behindDoc="0" locked="0" layoutInCell="1" allowOverlap="1" wp14:anchorId="30595CB2" wp14:editId="06F32911">
            <wp:simplePos x="0" y="0"/>
            <wp:positionH relativeFrom="column">
              <wp:posOffset>115518</wp:posOffset>
            </wp:positionH>
            <wp:positionV relativeFrom="paragraph">
              <wp:posOffset>-715054</wp:posOffset>
            </wp:positionV>
            <wp:extent cx="1619885" cy="171767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" t="2667" r="20504" b="15314"/>
                    <a:stretch/>
                  </pic:blipFill>
                  <pic:spPr bwMode="auto">
                    <a:xfrm>
                      <a:off x="0" y="0"/>
                      <a:ext cx="1619885" cy="171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C86">
        <w:rPr>
          <w:rFonts w:ascii="Arial" w:hAnsi="Arial" w:cs="Arial"/>
          <w:sz w:val="28"/>
          <w:szCs w:val="28"/>
        </w:rPr>
        <w:t>You tell the</w:t>
      </w:r>
      <w:r w:rsidR="00587D83">
        <w:rPr>
          <w:rFonts w:ascii="Arial" w:hAnsi="Arial" w:cs="Arial"/>
          <w:sz w:val="28"/>
          <w:szCs w:val="28"/>
        </w:rPr>
        <w:t xml:space="preserve"> service</w:t>
      </w:r>
      <w:r w:rsidR="004F5C86">
        <w:rPr>
          <w:rFonts w:ascii="Arial" w:hAnsi="Arial" w:cs="Arial"/>
          <w:sz w:val="28"/>
          <w:szCs w:val="28"/>
        </w:rPr>
        <w:t xml:space="preserve"> about </w:t>
      </w:r>
      <w:r w:rsidR="00A724D5">
        <w:rPr>
          <w:rFonts w:ascii="Arial" w:hAnsi="Arial" w:cs="Arial"/>
          <w:sz w:val="28"/>
          <w:szCs w:val="28"/>
        </w:rPr>
        <w:t>your</w:t>
      </w:r>
      <w:r w:rsidR="004F5C86">
        <w:rPr>
          <w:rFonts w:ascii="Arial" w:hAnsi="Arial" w:cs="Arial"/>
          <w:sz w:val="28"/>
          <w:szCs w:val="28"/>
        </w:rPr>
        <w:t xml:space="preserve"> problem</w:t>
      </w:r>
      <w:r w:rsidR="006530E2">
        <w:rPr>
          <w:rFonts w:ascii="Arial" w:hAnsi="Arial" w:cs="Arial"/>
          <w:sz w:val="28"/>
          <w:szCs w:val="28"/>
        </w:rPr>
        <w:t>.</w:t>
      </w:r>
    </w:p>
    <w:p w14:paraId="657735E6" w14:textId="5C4801D7" w:rsidR="009D790D" w:rsidRDefault="009D790D" w:rsidP="00B34B0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B4E319A" w14:textId="0CFE6D69" w:rsidR="009D790D" w:rsidRDefault="009D790D" w:rsidP="00B34B0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66D68EA" w14:textId="730DD0DD" w:rsidR="00243838" w:rsidRPr="002C1031" w:rsidRDefault="006530E2" w:rsidP="002C1031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</w:t>
      </w:r>
      <w:r w:rsidR="004F5C86" w:rsidRPr="002C3DC0">
        <w:rPr>
          <w:rFonts w:ascii="Arial" w:hAnsi="Arial" w:cs="Arial"/>
          <w:b/>
          <w:bCs/>
          <w:sz w:val="28"/>
          <w:szCs w:val="28"/>
        </w:rPr>
        <w:t>ut</w:t>
      </w:r>
    </w:p>
    <w:p w14:paraId="14E736BA" w14:textId="7C404305" w:rsidR="009D790D" w:rsidRDefault="0086557D" w:rsidP="00321C8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062A5111" wp14:editId="397B143E">
                <wp:simplePos x="0" y="0"/>
                <wp:positionH relativeFrom="column">
                  <wp:posOffset>38100</wp:posOffset>
                </wp:positionH>
                <wp:positionV relativeFrom="paragraph">
                  <wp:posOffset>291661</wp:posOffset>
                </wp:positionV>
                <wp:extent cx="1676400" cy="1041923"/>
                <wp:effectExtent l="0" t="0" r="0" b="63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1041923"/>
                          <a:chOff x="-47625" y="0"/>
                          <a:chExt cx="1676400" cy="104192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7625" y="0"/>
                            <a:ext cx="1080000" cy="1041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19050"/>
                            <a:ext cx="80962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EE255E" id="Group 6" o:spid="_x0000_s1026" style="position:absolute;margin-left:3pt;margin-top:22.95pt;width:132pt;height:82.05pt;z-index:251750912;mso-width-relative:margin;mso-height-relative:margin" coordorigin="-476" coordsize="16764,10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476;width:10799;height:10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">
                  <v:imagedata r:id="rId18" o:title=""/>
                  <v:path arrowok="t"/>
                </v:shape>
                <v:shape id="Picture 16" o:spid="_x0000_s1028" type="#_x0000_t75" style="position:absolute;left:8191;top:190;width:8096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">
                  <v:imagedata r:id="rId19" o:title=""/>
                  <v:path arrowok="t"/>
                </v:shape>
              </v:group>
            </w:pict>
          </mc:Fallback>
        </mc:AlternateContent>
      </w:r>
    </w:p>
    <w:p w14:paraId="7BF0CEC2" w14:textId="350E2F7B" w:rsidR="00321C83" w:rsidRDefault="00A724D5" w:rsidP="0039010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still have the problem</w:t>
      </w:r>
      <w:r w:rsidR="00390105">
        <w:rPr>
          <w:rFonts w:ascii="Arial" w:hAnsi="Arial" w:cs="Arial"/>
          <w:sz w:val="28"/>
          <w:szCs w:val="28"/>
        </w:rPr>
        <w:t>.</w:t>
      </w:r>
    </w:p>
    <w:p w14:paraId="25E6FE28" w14:textId="5A47DE1C" w:rsidR="00A724D5" w:rsidRDefault="00A724D5" w:rsidP="00A724D5">
      <w:pPr>
        <w:spacing w:after="0" w:line="480" w:lineRule="auto"/>
        <w:ind w:left="2115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="00390105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u are </w:t>
      </w:r>
      <w:r w:rsidRPr="00A724D5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happy</w:t>
      </w:r>
      <w:r w:rsidR="00390105">
        <w:rPr>
          <w:rFonts w:ascii="Arial" w:hAnsi="Arial" w:cs="Arial"/>
          <w:sz w:val="28"/>
          <w:szCs w:val="28"/>
        </w:rPr>
        <w:t>.</w:t>
      </w:r>
    </w:p>
    <w:p w14:paraId="2A0A5AEC" w14:textId="044DE31B" w:rsidR="00243838" w:rsidRDefault="00243838" w:rsidP="00311A9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EBA1136" w14:textId="65DF87A2" w:rsidR="00243838" w:rsidRDefault="00243838" w:rsidP="00311A9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94F3558" w14:textId="7DD70FF9" w:rsidR="00311A9A" w:rsidRDefault="00220B95" w:rsidP="00D54EA6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27008" behindDoc="1" locked="0" layoutInCell="1" allowOverlap="1" wp14:anchorId="66F0B2F6" wp14:editId="41C468AA">
            <wp:simplePos x="0" y="0"/>
            <wp:positionH relativeFrom="column">
              <wp:posOffset>95004</wp:posOffset>
            </wp:positionH>
            <wp:positionV relativeFrom="paragraph">
              <wp:posOffset>306623</wp:posOffset>
            </wp:positionV>
            <wp:extent cx="1404256" cy="1306285"/>
            <wp:effectExtent l="0" t="0" r="5715" b="825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6" t="2960" r="7264" b="18074"/>
                    <a:stretch/>
                  </pic:blipFill>
                  <pic:spPr bwMode="auto">
                    <a:xfrm>
                      <a:off x="0" y="0"/>
                      <a:ext cx="1417940" cy="1319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CE25E" w14:textId="3A2E7A0E" w:rsidR="00311A9A" w:rsidRDefault="00311A9A" w:rsidP="00311A9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</w:t>
      </w:r>
      <w:r w:rsidR="00587D83">
        <w:rPr>
          <w:rFonts w:ascii="Arial" w:hAnsi="Arial" w:cs="Arial"/>
          <w:sz w:val="28"/>
          <w:szCs w:val="28"/>
        </w:rPr>
        <w:t xml:space="preserve">may be able to help you. </w:t>
      </w:r>
    </w:p>
    <w:p w14:paraId="70875F14" w14:textId="1B4B7C3A" w:rsidR="00604F37" w:rsidRPr="00F01E92" w:rsidRDefault="00F01E92" w:rsidP="00F01E92">
      <w:pPr>
        <w:spacing w:after="0" w:line="480" w:lineRule="auto"/>
        <w:ind w:left="2835"/>
        <w:contextualSpacing/>
      </w:pPr>
      <w:r>
        <w:rPr>
          <w:noProof/>
          <w:lang w:eastAsia="en-AU"/>
        </w:rPr>
        <w:drawing>
          <wp:anchor distT="0" distB="0" distL="114300" distR="114300" simplePos="0" relativeHeight="251813376" behindDoc="1" locked="0" layoutInCell="1" allowOverlap="1" wp14:anchorId="6C2A5B3E" wp14:editId="56C5B0BA">
            <wp:simplePos x="0" y="0"/>
            <wp:positionH relativeFrom="column">
              <wp:posOffset>308758</wp:posOffset>
            </wp:positionH>
            <wp:positionV relativeFrom="paragraph">
              <wp:posOffset>16436</wp:posOffset>
            </wp:positionV>
            <wp:extent cx="1042670" cy="367561"/>
            <wp:effectExtent l="0" t="0" r="5080" b="0"/>
            <wp:wrapNone/>
            <wp:docPr id="53249584" name="Picture 53249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25" cy="374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4D5" w:rsidRPr="00A724D5">
        <w:rPr>
          <w:rFonts w:ascii="Arial" w:eastAsia="Calibri" w:hAnsi="Arial" w:cs="Arial"/>
          <w:color w:val="000000"/>
          <w:sz w:val="28"/>
          <w:szCs w:val="28"/>
          <w:lang w:eastAsia="en-AU"/>
        </w:rPr>
        <w:t xml:space="preserve">We are the NSW </w:t>
      </w:r>
      <w:r w:rsidR="00220B95">
        <w:rPr>
          <w:rFonts w:ascii="Arial" w:eastAsia="Calibri" w:hAnsi="Arial" w:cs="Arial"/>
          <w:color w:val="000000"/>
          <w:sz w:val="28"/>
          <w:szCs w:val="28"/>
          <w:lang w:eastAsia="en-AU"/>
        </w:rPr>
        <w:t>O</w:t>
      </w:r>
      <w:r w:rsidR="00A724D5" w:rsidRPr="00A724D5">
        <w:rPr>
          <w:rFonts w:ascii="Arial" w:eastAsia="Calibri" w:hAnsi="Arial" w:cs="Arial"/>
          <w:color w:val="000000"/>
          <w:sz w:val="28"/>
          <w:szCs w:val="28"/>
          <w:lang w:eastAsia="en-AU"/>
        </w:rPr>
        <w:t>mbudsman</w:t>
      </w:r>
      <w:r w:rsidR="00390105">
        <w:rPr>
          <w:rFonts w:ascii="Arial" w:eastAsia="Calibri" w:hAnsi="Arial" w:cs="Arial"/>
          <w:color w:val="000000"/>
          <w:sz w:val="28"/>
          <w:szCs w:val="28"/>
          <w:lang w:eastAsia="en-AU"/>
        </w:rPr>
        <w:t>.</w:t>
      </w:r>
    </w:p>
    <w:p w14:paraId="7B3252FA" w14:textId="73B06AFC" w:rsidR="00604F37" w:rsidRDefault="00604F37" w:rsidP="00390105">
      <w:pPr>
        <w:spacing w:after="0" w:line="480" w:lineRule="auto"/>
        <w:contextualSpacing/>
        <w:rPr>
          <w:rFonts w:ascii="Arial" w:eastAsia="Calibri" w:hAnsi="Arial" w:cs="Arial"/>
          <w:b/>
          <w:bCs/>
          <w:color w:val="000000"/>
          <w:sz w:val="28"/>
          <w:szCs w:val="28"/>
          <w:lang w:eastAsia="en-AU"/>
        </w:rPr>
      </w:pPr>
    </w:p>
    <w:p w14:paraId="52054A3E" w14:textId="77777777" w:rsidR="00F01E92" w:rsidRDefault="00F01E92" w:rsidP="00390105">
      <w:pPr>
        <w:spacing w:after="0" w:line="480" w:lineRule="auto"/>
        <w:contextualSpacing/>
        <w:rPr>
          <w:rFonts w:ascii="Arial" w:eastAsia="Calibri" w:hAnsi="Arial" w:cs="Arial"/>
          <w:b/>
          <w:bCs/>
          <w:color w:val="000000"/>
          <w:sz w:val="28"/>
          <w:szCs w:val="28"/>
          <w:lang w:eastAsia="en-AU"/>
        </w:rPr>
      </w:pPr>
    </w:p>
    <w:p w14:paraId="486F37D2" w14:textId="7624DCD3" w:rsidR="00587D83" w:rsidRPr="00604F37" w:rsidRDefault="00C11D21" w:rsidP="00604F37">
      <w:pPr>
        <w:spacing w:after="0" w:line="480" w:lineRule="auto"/>
        <w:ind w:left="3545"/>
        <w:contextualSpacing/>
        <w:rPr>
          <w:rFonts w:ascii="Arial" w:eastAsia="Calibri" w:hAnsi="Arial" w:cs="Arial"/>
          <w:b/>
          <w:bCs/>
          <w:color w:val="000000"/>
          <w:sz w:val="28"/>
          <w:szCs w:val="28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87424" behindDoc="0" locked="0" layoutInCell="1" allowOverlap="1" wp14:anchorId="3E413FB6" wp14:editId="6193CE74">
            <wp:simplePos x="0" y="0"/>
            <wp:positionH relativeFrom="column">
              <wp:posOffset>95003</wp:posOffset>
            </wp:positionH>
            <wp:positionV relativeFrom="paragraph">
              <wp:posOffset>389214</wp:posOffset>
            </wp:positionV>
            <wp:extent cx="1555667" cy="1220733"/>
            <wp:effectExtent l="0" t="0" r="698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465" cy="122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63ACD" w14:textId="124D306F" w:rsidR="00604F37" w:rsidRPr="00604F37" w:rsidRDefault="00604F37" w:rsidP="00604F37">
      <w:pPr>
        <w:tabs>
          <w:tab w:val="left" w:pos="3600"/>
        </w:tabs>
        <w:spacing w:after="0" w:line="480" w:lineRule="auto"/>
        <w:ind w:left="2835"/>
        <w:contextualSpacing/>
        <w:rPr>
          <w:rFonts w:ascii="Arial" w:eastAsia="Calibri" w:hAnsi="Arial" w:cs="Arial"/>
          <w:color w:val="000000"/>
          <w:sz w:val="28"/>
          <w:szCs w:val="28"/>
          <w:lang w:eastAsia="en-AU"/>
        </w:rPr>
      </w:pPr>
      <w:r w:rsidRPr="00604F37">
        <w:rPr>
          <w:rFonts w:ascii="Arial" w:eastAsia="Calibri" w:hAnsi="Arial" w:cs="Arial"/>
          <w:color w:val="000000"/>
          <w:sz w:val="28"/>
          <w:szCs w:val="28"/>
          <w:lang w:eastAsia="en-AU"/>
        </w:rPr>
        <w:t>You tell us your problem.</w:t>
      </w:r>
    </w:p>
    <w:p w14:paraId="5EBC20D3" w14:textId="013DFF10" w:rsidR="006530E2" w:rsidRPr="00604F37" w:rsidRDefault="006530E2" w:rsidP="006530E2">
      <w:pPr>
        <w:tabs>
          <w:tab w:val="left" w:pos="3600"/>
        </w:tabs>
        <w:spacing w:after="0" w:line="480" w:lineRule="auto"/>
        <w:ind w:left="2835"/>
        <w:contextualSpacing/>
        <w:rPr>
          <w:rFonts w:ascii="Arial" w:eastAsia="Calibri" w:hAnsi="Arial" w:cs="Arial"/>
          <w:b/>
          <w:bCs/>
          <w:color w:val="000000"/>
          <w:sz w:val="28"/>
          <w:szCs w:val="28"/>
          <w:lang w:eastAsia="en-AU"/>
        </w:rPr>
      </w:pPr>
      <w:r w:rsidRPr="00604F37">
        <w:rPr>
          <w:rFonts w:ascii="Arial" w:eastAsia="Calibri" w:hAnsi="Arial" w:cs="Arial"/>
          <w:color w:val="000000"/>
          <w:sz w:val="28"/>
          <w:szCs w:val="28"/>
          <w:lang w:eastAsia="en-AU"/>
        </w:rPr>
        <w:t xml:space="preserve">We call it a </w:t>
      </w:r>
      <w:r w:rsidRPr="00604F37">
        <w:rPr>
          <w:rFonts w:ascii="Arial" w:eastAsia="Calibri" w:hAnsi="Arial" w:cs="Arial"/>
          <w:b/>
          <w:bCs/>
          <w:color w:val="000000"/>
          <w:sz w:val="28"/>
          <w:szCs w:val="28"/>
          <w:lang w:eastAsia="en-AU"/>
        </w:rPr>
        <w:t xml:space="preserve">complaint. </w:t>
      </w:r>
    </w:p>
    <w:p w14:paraId="436688EF" w14:textId="0CDEC918" w:rsidR="00D3309A" w:rsidRDefault="00D3309A" w:rsidP="00D3309A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AF739E0" w14:textId="77777777" w:rsidR="002C1031" w:rsidRDefault="002C1031" w:rsidP="00D3309A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9D54FFF" w14:textId="53BFE98E" w:rsidR="00C11D21" w:rsidRDefault="00C11D21" w:rsidP="00D3309A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380E942" w14:textId="046FDDF5" w:rsidR="00C11D21" w:rsidRPr="00C11D21" w:rsidRDefault="00F01E92" w:rsidP="00C11D21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3835DBCC" wp14:editId="21DB2C05">
                <wp:simplePos x="0" y="0"/>
                <wp:positionH relativeFrom="column">
                  <wp:posOffset>455535</wp:posOffset>
                </wp:positionH>
                <wp:positionV relativeFrom="paragraph">
                  <wp:posOffset>-58033</wp:posOffset>
                </wp:positionV>
                <wp:extent cx="1042951" cy="2672783"/>
                <wp:effectExtent l="0" t="0" r="5080" b="0"/>
                <wp:wrapNone/>
                <wp:docPr id="1794" name="Group 1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951" cy="2672783"/>
                          <a:chOff x="0" y="0"/>
                          <a:chExt cx="899795" cy="2159635"/>
                        </a:xfrm>
                      </wpg:grpSpPr>
                      <pic:pic xmlns:pic="http://schemas.openxmlformats.org/drawingml/2006/picture">
                        <pic:nvPicPr>
                          <pic:cNvPr id="1792" name="Picture 1792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2" t="7057" r="15432" b="7163"/>
                          <a:stretch/>
                        </pic:blipFill>
                        <pic:spPr bwMode="auto">
                          <a:xfrm>
                            <a:off x="0" y="0"/>
                            <a:ext cx="899795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3" name="Picture 179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800" y="97536"/>
                            <a:ext cx="756000" cy="8160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58AC3D" id="Group 1794" o:spid="_x0000_s1026" style="position:absolute;margin-left:35.85pt;margin-top:-4.55pt;width:82.1pt;height:210.45pt;z-index:251675136;mso-width-relative:margin;mso-height-relative:margin" coordsize="8997,2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">
                <v:shape id="Picture 1792" o:spid="_x0000_s1027" type="#_x0000_t75" style="position:absolute;width:89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">
                  <v:imagedata r:id="rId25" o:title="" croptop="4625f" cropbottom="4694f" cropleft="10926f" cropright="10114f"/>
                </v:shape>
                <v:shape id="Picture 1793" o:spid="_x0000_s1028" type="#_x0000_t75" style="position:absolute;left:568;top:975;width:7560;height:8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">
                  <v:imagedata r:id="rId26" o:title=""/>
                  <v:path arrowok="t"/>
                </v:shape>
              </v:group>
            </w:pict>
          </mc:Fallback>
        </mc:AlternateContent>
      </w:r>
      <w:r w:rsidR="00F80ACD" w:rsidRPr="00D3309A">
        <w:rPr>
          <w:rFonts w:ascii="Arial" w:hAnsi="Arial" w:cs="Arial"/>
          <w:sz w:val="28"/>
          <w:szCs w:val="28"/>
        </w:rPr>
        <w:t>It is a</w:t>
      </w:r>
      <w:r w:rsidR="00311A9A" w:rsidRPr="00D3309A">
        <w:rPr>
          <w:rFonts w:ascii="Arial" w:hAnsi="Arial" w:cs="Arial"/>
          <w:sz w:val="28"/>
          <w:szCs w:val="28"/>
        </w:rPr>
        <w:t>bout a</w:t>
      </w:r>
      <w:r w:rsidR="00F80ACD" w:rsidRPr="00D3309A">
        <w:rPr>
          <w:rFonts w:ascii="Arial" w:hAnsi="Arial" w:cs="Arial"/>
          <w:sz w:val="28"/>
          <w:szCs w:val="28"/>
        </w:rPr>
        <w:t xml:space="preserve"> </w:t>
      </w:r>
      <w:r w:rsidR="00CE5452" w:rsidRPr="00D3309A">
        <w:rPr>
          <w:rFonts w:ascii="Arial" w:hAnsi="Arial" w:cs="Arial"/>
          <w:sz w:val="28"/>
          <w:szCs w:val="28"/>
        </w:rPr>
        <w:t>NSW government service</w:t>
      </w:r>
      <w:r w:rsidR="00D3309A">
        <w:rPr>
          <w:noProof/>
        </w:rPr>
        <w:t xml:space="preserve">. </w:t>
      </w:r>
      <w:r w:rsidR="00D3309A" w:rsidRPr="00C11D21">
        <w:rPr>
          <w:rFonts w:ascii="Arial" w:hAnsi="Arial" w:cs="Arial"/>
          <w:noProof/>
          <w:sz w:val="28"/>
          <w:szCs w:val="28"/>
        </w:rPr>
        <w:t xml:space="preserve">Like </w:t>
      </w:r>
    </w:p>
    <w:p w14:paraId="181DB7AF" w14:textId="3D50FDFE" w:rsidR="00D3309A" w:rsidRPr="00C11D21" w:rsidRDefault="00C11D21" w:rsidP="00C11D21">
      <w:pPr>
        <w:pStyle w:val="ListParagraph"/>
        <w:numPr>
          <w:ilvl w:val="0"/>
          <w:numId w:val="2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6B51AF1D">
        <w:rPr>
          <w:rFonts w:ascii="Arial" w:hAnsi="Arial" w:cs="Arial"/>
          <w:sz w:val="28"/>
          <w:szCs w:val="28"/>
        </w:rPr>
        <w:t xml:space="preserve">your </w:t>
      </w:r>
      <w:r w:rsidR="00D3309A" w:rsidRPr="6B51AF1D">
        <w:rPr>
          <w:rFonts w:ascii="Arial" w:hAnsi="Arial" w:cs="Arial"/>
          <w:sz w:val="28"/>
          <w:szCs w:val="28"/>
        </w:rPr>
        <w:t>school</w:t>
      </w:r>
    </w:p>
    <w:p w14:paraId="1E307FEB" w14:textId="633DA0CF" w:rsidR="00D3309A" w:rsidRPr="00C11D21" w:rsidRDefault="00FA55E7" w:rsidP="00D3309A">
      <w:pPr>
        <w:pStyle w:val="ListParagraph"/>
        <w:numPr>
          <w:ilvl w:val="0"/>
          <w:numId w:val="2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6B51AF1D">
        <w:rPr>
          <w:rFonts w:ascii="Arial" w:hAnsi="Arial" w:cs="Arial"/>
          <w:sz w:val="28"/>
          <w:szCs w:val="28"/>
        </w:rPr>
        <w:t>Transport NSW</w:t>
      </w:r>
      <w:r w:rsidR="00C11D21" w:rsidRPr="6B51AF1D">
        <w:rPr>
          <w:rFonts w:ascii="Arial" w:hAnsi="Arial" w:cs="Arial"/>
          <w:sz w:val="28"/>
          <w:szCs w:val="28"/>
        </w:rPr>
        <w:t xml:space="preserve">. It may be about </w:t>
      </w:r>
    </w:p>
    <w:p w14:paraId="632053A8" w14:textId="27F04B4C" w:rsidR="00FA55E7" w:rsidRPr="00C11D21" w:rsidRDefault="00FA55E7" w:rsidP="00FA55E7">
      <w:pPr>
        <w:spacing w:after="0" w:line="480" w:lineRule="auto"/>
        <w:ind w:left="3261" w:hanging="142"/>
        <w:rPr>
          <w:rFonts w:ascii="Arial" w:hAnsi="Arial" w:cs="Arial"/>
          <w:sz w:val="28"/>
          <w:szCs w:val="28"/>
        </w:rPr>
      </w:pPr>
      <w:r w:rsidRPr="00C11D21">
        <w:rPr>
          <w:rFonts w:ascii="Arial" w:hAnsi="Arial" w:cs="Arial"/>
          <w:sz w:val="28"/>
          <w:szCs w:val="28"/>
        </w:rPr>
        <w:t xml:space="preserve">- </w:t>
      </w:r>
      <w:r w:rsidR="00C11D21" w:rsidRPr="00C11D21">
        <w:rPr>
          <w:rFonts w:ascii="Arial" w:hAnsi="Arial" w:cs="Arial"/>
          <w:sz w:val="28"/>
          <w:szCs w:val="28"/>
        </w:rPr>
        <w:t xml:space="preserve">your </w:t>
      </w:r>
      <w:r w:rsidRPr="00C11D21">
        <w:rPr>
          <w:rFonts w:ascii="Arial" w:hAnsi="Arial" w:cs="Arial"/>
          <w:sz w:val="28"/>
          <w:szCs w:val="28"/>
        </w:rPr>
        <w:t xml:space="preserve">bus </w:t>
      </w:r>
    </w:p>
    <w:p w14:paraId="3DBB1C77" w14:textId="271ED477" w:rsidR="00FA55E7" w:rsidRPr="00C11D21" w:rsidRDefault="00FA55E7" w:rsidP="00FA55E7">
      <w:pPr>
        <w:spacing w:after="0" w:line="480" w:lineRule="auto"/>
        <w:ind w:left="3261" w:hanging="142"/>
        <w:rPr>
          <w:rFonts w:ascii="Arial" w:hAnsi="Arial" w:cs="Arial"/>
          <w:sz w:val="28"/>
          <w:szCs w:val="28"/>
        </w:rPr>
      </w:pPr>
      <w:r w:rsidRPr="00C11D21">
        <w:rPr>
          <w:rFonts w:ascii="Arial" w:hAnsi="Arial" w:cs="Arial"/>
          <w:sz w:val="28"/>
          <w:szCs w:val="28"/>
        </w:rPr>
        <w:t xml:space="preserve">- </w:t>
      </w:r>
      <w:r w:rsidR="00C11D21" w:rsidRPr="00C11D21">
        <w:rPr>
          <w:rFonts w:ascii="Arial" w:hAnsi="Arial" w:cs="Arial"/>
          <w:sz w:val="28"/>
          <w:szCs w:val="28"/>
        </w:rPr>
        <w:t xml:space="preserve">the </w:t>
      </w:r>
      <w:r w:rsidRPr="00C11D21">
        <w:rPr>
          <w:rFonts w:ascii="Arial" w:hAnsi="Arial" w:cs="Arial"/>
          <w:sz w:val="28"/>
          <w:szCs w:val="28"/>
        </w:rPr>
        <w:t>train</w:t>
      </w:r>
    </w:p>
    <w:p w14:paraId="734E03BD" w14:textId="214880D5" w:rsidR="00FA55E7" w:rsidRPr="00C11D21" w:rsidRDefault="00FA55E7" w:rsidP="00FA55E7">
      <w:pPr>
        <w:spacing w:after="0" w:line="480" w:lineRule="auto"/>
        <w:ind w:left="3261" w:hanging="142"/>
        <w:rPr>
          <w:rFonts w:ascii="Arial" w:hAnsi="Arial" w:cs="Arial"/>
          <w:sz w:val="28"/>
          <w:szCs w:val="28"/>
        </w:rPr>
      </w:pPr>
      <w:r w:rsidRPr="00C11D21">
        <w:rPr>
          <w:rFonts w:ascii="Arial" w:hAnsi="Arial" w:cs="Arial"/>
          <w:sz w:val="28"/>
          <w:szCs w:val="28"/>
        </w:rPr>
        <w:t xml:space="preserve">- </w:t>
      </w:r>
      <w:r w:rsidR="00C11D21" w:rsidRPr="00C11D21">
        <w:rPr>
          <w:rFonts w:ascii="Arial" w:hAnsi="Arial" w:cs="Arial"/>
          <w:sz w:val="28"/>
          <w:szCs w:val="28"/>
        </w:rPr>
        <w:t xml:space="preserve">your </w:t>
      </w:r>
      <w:r w:rsidRPr="00C11D21">
        <w:rPr>
          <w:rFonts w:ascii="Arial" w:hAnsi="Arial" w:cs="Arial"/>
          <w:sz w:val="28"/>
          <w:szCs w:val="28"/>
        </w:rPr>
        <w:t xml:space="preserve">Opal card </w:t>
      </w:r>
    </w:p>
    <w:p w14:paraId="6828E4EF" w14:textId="2F4964E9" w:rsidR="00FA55E7" w:rsidRPr="00C11D21" w:rsidRDefault="00FA55E7" w:rsidP="00D3309A">
      <w:pPr>
        <w:pStyle w:val="ListParagraph"/>
        <w:numPr>
          <w:ilvl w:val="0"/>
          <w:numId w:val="2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6B51AF1D">
        <w:rPr>
          <w:rFonts w:ascii="Arial" w:hAnsi="Arial" w:cs="Arial"/>
          <w:sz w:val="28"/>
          <w:szCs w:val="28"/>
        </w:rPr>
        <w:t>Service NSW</w:t>
      </w:r>
      <w:r w:rsidR="00C11D21" w:rsidRPr="6B51AF1D">
        <w:rPr>
          <w:rFonts w:ascii="Arial" w:hAnsi="Arial" w:cs="Arial"/>
          <w:sz w:val="28"/>
          <w:szCs w:val="28"/>
        </w:rPr>
        <w:t>.</w:t>
      </w:r>
    </w:p>
    <w:p w14:paraId="462AA85A" w14:textId="591A02D6" w:rsidR="00D3309A" w:rsidRDefault="00D3309A" w:rsidP="00D3309A">
      <w:pPr>
        <w:spacing w:after="0" w:line="480" w:lineRule="auto"/>
        <w:rPr>
          <w:rFonts w:ascii="Arial" w:hAnsi="Arial" w:cs="Arial"/>
          <w:color w:val="FF0000"/>
          <w:sz w:val="28"/>
          <w:szCs w:val="28"/>
        </w:rPr>
      </w:pPr>
    </w:p>
    <w:p w14:paraId="47B7D991" w14:textId="06261D75" w:rsidR="00D3309A" w:rsidRDefault="00D3309A" w:rsidP="00D3309A">
      <w:pPr>
        <w:spacing w:after="0" w:line="480" w:lineRule="auto"/>
        <w:rPr>
          <w:rFonts w:ascii="Arial" w:hAnsi="Arial" w:cs="Arial"/>
          <w:color w:val="FF0000"/>
          <w:sz w:val="28"/>
          <w:szCs w:val="28"/>
        </w:rPr>
      </w:pPr>
    </w:p>
    <w:p w14:paraId="7F44C2CE" w14:textId="69BD7D83" w:rsidR="00C11D21" w:rsidRPr="00C11D21" w:rsidRDefault="00C11D21" w:rsidP="00C11D21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</w:t>
      </w:r>
      <w:r w:rsidRPr="00C11D21">
        <w:rPr>
          <w:rFonts w:ascii="Arial" w:hAnsi="Arial" w:cs="Arial"/>
          <w:b/>
          <w:bCs/>
          <w:sz w:val="28"/>
          <w:szCs w:val="28"/>
        </w:rPr>
        <w:t>r</w:t>
      </w:r>
    </w:p>
    <w:p w14:paraId="086AD352" w14:textId="7FA38E95" w:rsidR="00D3309A" w:rsidRPr="00D3309A" w:rsidRDefault="00D3309A" w:rsidP="2A923435">
      <w:pPr>
        <w:spacing w:after="0" w:line="480" w:lineRule="auto"/>
        <w:rPr>
          <w:rFonts w:ascii="Arial" w:hAnsi="Arial" w:cs="Arial"/>
          <w:color w:val="FF0000"/>
          <w:sz w:val="28"/>
          <w:szCs w:val="28"/>
        </w:rPr>
      </w:pPr>
    </w:p>
    <w:p w14:paraId="502D5DA4" w14:textId="40A1DAE5" w:rsidR="00364676" w:rsidRDefault="0086557D" w:rsidP="0036467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6173D3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26336" behindDoc="0" locked="0" layoutInCell="1" allowOverlap="1" wp14:anchorId="6B9E3F87" wp14:editId="644E4B19">
            <wp:simplePos x="0" y="0"/>
            <wp:positionH relativeFrom="column">
              <wp:posOffset>137234</wp:posOffset>
            </wp:positionH>
            <wp:positionV relativeFrom="paragraph">
              <wp:posOffset>32385</wp:posOffset>
            </wp:positionV>
            <wp:extent cx="1441863" cy="1104405"/>
            <wp:effectExtent l="0" t="0" r="6350" b="63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863" cy="110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5E7" w:rsidRPr="6B51AF1D">
        <w:rPr>
          <w:rFonts w:ascii="Arial" w:hAnsi="Arial" w:cs="Arial"/>
          <w:sz w:val="28"/>
          <w:szCs w:val="28"/>
        </w:rPr>
        <w:t xml:space="preserve">It is about a </w:t>
      </w:r>
      <w:r w:rsidR="00CE5452" w:rsidRPr="6B51AF1D">
        <w:rPr>
          <w:rFonts w:ascii="Arial" w:hAnsi="Arial" w:cs="Arial"/>
          <w:sz w:val="28"/>
          <w:szCs w:val="28"/>
        </w:rPr>
        <w:t>NSW community service.</w:t>
      </w:r>
      <w:r w:rsidR="002C2CD9" w:rsidRPr="6B51AF1D">
        <w:rPr>
          <w:rFonts w:ascii="Arial" w:hAnsi="Arial" w:cs="Arial"/>
          <w:sz w:val="28"/>
          <w:szCs w:val="28"/>
        </w:rPr>
        <w:t xml:space="preserve"> </w:t>
      </w:r>
      <w:r w:rsidR="00D3309A" w:rsidRPr="6B51AF1D">
        <w:rPr>
          <w:rFonts w:ascii="Arial" w:hAnsi="Arial" w:cs="Arial"/>
          <w:sz w:val="28"/>
          <w:szCs w:val="28"/>
        </w:rPr>
        <w:t xml:space="preserve">Like </w:t>
      </w:r>
    </w:p>
    <w:p w14:paraId="23A7006E" w14:textId="44337694" w:rsidR="22A15E9A" w:rsidRPr="006B20B2" w:rsidRDefault="00E00144" w:rsidP="006B20B2">
      <w:pPr>
        <w:pStyle w:val="ListParagraph"/>
        <w:numPr>
          <w:ilvl w:val="0"/>
          <w:numId w:val="20"/>
        </w:numPr>
        <w:spacing w:after="0" w:line="480" w:lineRule="auto"/>
        <w:ind w:left="3119" w:hanging="284"/>
        <w:rPr>
          <w:rFonts w:eastAsiaTheme="minorEastAsia"/>
          <w:color w:val="000000" w:themeColor="text1"/>
          <w:sz w:val="28"/>
          <w:szCs w:val="28"/>
        </w:rPr>
      </w:pPr>
      <w:ins w:id="2" w:author="Carol O'Carroll" w:date="2021-11-01T09:07:00Z">
        <w:r>
          <w:rPr>
            <w:rFonts w:ascii="Arial" w:hAnsi="Arial" w:cs="Arial"/>
            <w:color w:val="000000" w:themeColor="text1"/>
            <w:sz w:val="28"/>
            <w:szCs w:val="28"/>
          </w:rPr>
          <w:t>s</w:t>
        </w:r>
        <w:r w:rsidRPr="00F01E92">
          <w:rPr>
            <w:rFonts w:ascii="Arial" w:hAnsi="Arial" w:cs="Arial"/>
            <w:color w:val="000000" w:themeColor="text1"/>
            <w:sz w:val="28"/>
            <w:szCs w:val="28"/>
          </w:rPr>
          <w:t xml:space="preserve">omeone </w:t>
        </w:r>
      </w:ins>
      <w:r w:rsidR="003352AB" w:rsidRPr="00F01E92">
        <w:rPr>
          <w:rFonts w:ascii="Arial" w:hAnsi="Arial" w:cs="Arial"/>
          <w:color w:val="000000" w:themeColor="text1"/>
          <w:sz w:val="28"/>
          <w:szCs w:val="28"/>
        </w:rPr>
        <w:t xml:space="preserve">who helps when you do not </w:t>
      </w:r>
      <w:r w:rsidR="003352AB" w:rsidRPr="006B20B2">
        <w:rPr>
          <w:rFonts w:ascii="Arial" w:hAnsi="Arial" w:cs="Arial"/>
          <w:color w:val="000000" w:themeColor="text1"/>
          <w:sz w:val="28"/>
          <w:szCs w:val="28"/>
        </w:rPr>
        <w:t>have a home</w:t>
      </w:r>
    </w:p>
    <w:p w14:paraId="6B116B52" w14:textId="5D315E96" w:rsidR="22A15E9A" w:rsidRPr="00F01E92" w:rsidRDefault="00E00144" w:rsidP="6B51AF1D">
      <w:pPr>
        <w:pStyle w:val="ListParagraph"/>
        <w:numPr>
          <w:ilvl w:val="0"/>
          <w:numId w:val="22"/>
        </w:numPr>
        <w:spacing w:after="0" w:line="480" w:lineRule="auto"/>
        <w:ind w:left="3119" w:hanging="284"/>
        <w:rPr>
          <w:rFonts w:eastAsiaTheme="minorEastAsia"/>
          <w:color w:val="000000" w:themeColor="text1"/>
          <w:sz w:val="28"/>
          <w:szCs w:val="28"/>
        </w:rPr>
      </w:pPr>
      <w:ins w:id="3" w:author="Carol O'Carroll" w:date="2021-11-01T09:07:00Z">
        <w:r>
          <w:rPr>
            <w:rFonts w:ascii="Arial" w:hAnsi="Arial" w:cs="Arial"/>
            <w:color w:val="000000" w:themeColor="text1"/>
            <w:sz w:val="28"/>
            <w:szCs w:val="28"/>
          </w:rPr>
          <w:t>a</w:t>
        </w:r>
        <w:r w:rsidRPr="00F01E92">
          <w:rPr>
            <w:rFonts w:ascii="Arial" w:hAnsi="Arial" w:cs="Arial"/>
            <w:color w:val="000000" w:themeColor="text1"/>
            <w:sz w:val="28"/>
            <w:szCs w:val="28"/>
          </w:rPr>
          <w:t xml:space="preserve"> </w:t>
        </w:r>
      </w:ins>
      <w:r w:rsidR="003352AB" w:rsidRPr="00F01E92">
        <w:rPr>
          <w:rFonts w:ascii="Arial" w:hAnsi="Arial" w:cs="Arial"/>
          <w:color w:val="000000" w:themeColor="text1"/>
          <w:sz w:val="28"/>
          <w:szCs w:val="28"/>
        </w:rPr>
        <w:t>boarding house</w:t>
      </w:r>
    </w:p>
    <w:p w14:paraId="5EE271AA" w14:textId="5A413495" w:rsidR="22A15E9A" w:rsidRPr="00F01E92" w:rsidRDefault="00E00144" w:rsidP="6B51AF1D">
      <w:pPr>
        <w:pStyle w:val="ListParagraph"/>
        <w:numPr>
          <w:ilvl w:val="0"/>
          <w:numId w:val="22"/>
        </w:numPr>
        <w:spacing w:after="0" w:line="480" w:lineRule="auto"/>
        <w:ind w:left="3119" w:hanging="284"/>
        <w:rPr>
          <w:color w:val="000000" w:themeColor="text1"/>
          <w:sz w:val="28"/>
          <w:szCs w:val="28"/>
        </w:rPr>
      </w:pPr>
      <w:ins w:id="4" w:author="Carol O'Carroll" w:date="2021-11-01T09:07:00Z">
        <w:r>
          <w:rPr>
            <w:rFonts w:ascii="Arial" w:hAnsi="Arial" w:cs="Arial"/>
            <w:color w:val="000000" w:themeColor="text1"/>
            <w:sz w:val="28"/>
            <w:szCs w:val="28"/>
          </w:rPr>
          <w:t>s</w:t>
        </w:r>
        <w:r w:rsidRPr="00F01E92">
          <w:rPr>
            <w:rFonts w:ascii="Arial" w:hAnsi="Arial" w:cs="Arial"/>
            <w:color w:val="000000" w:themeColor="text1"/>
            <w:sz w:val="28"/>
            <w:szCs w:val="28"/>
          </w:rPr>
          <w:t xml:space="preserve">omeone </w:t>
        </w:r>
      </w:ins>
      <w:r w:rsidR="003352AB" w:rsidRPr="00F01E92">
        <w:rPr>
          <w:rFonts w:ascii="Arial" w:hAnsi="Arial" w:cs="Arial"/>
          <w:color w:val="000000" w:themeColor="text1"/>
          <w:sz w:val="28"/>
          <w:szCs w:val="28"/>
        </w:rPr>
        <w:t>who helps when a child can not live at their home</w:t>
      </w:r>
    </w:p>
    <w:p w14:paraId="3B5F8556" w14:textId="5B29BE48" w:rsidR="00CE5452" w:rsidRDefault="00CE5452" w:rsidP="006530E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86C92B0" w14:textId="084436AB" w:rsidR="00D3309A" w:rsidRDefault="00D3309A" w:rsidP="009A7C0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30C08CC" w14:textId="4FBA27E4" w:rsidR="00D3309A" w:rsidRDefault="00D3309A" w:rsidP="009A7C0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867801E" w14:textId="77777777" w:rsidR="00D3309A" w:rsidRDefault="00D3309A" w:rsidP="009A7C0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AD7D4A0" w14:textId="1570E996" w:rsidR="00C11D21" w:rsidRDefault="0086557D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42E08E3D" wp14:editId="2AA3EACE">
                <wp:simplePos x="0" y="0"/>
                <wp:positionH relativeFrom="column">
                  <wp:posOffset>217096</wp:posOffset>
                </wp:positionH>
                <wp:positionV relativeFrom="paragraph">
                  <wp:posOffset>257810</wp:posOffset>
                </wp:positionV>
                <wp:extent cx="1136650" cy="1397000"/>
                <wp:effectExtent l="0" t="0" r="6350" b="0"/>
                <wp:wrapNone/>
                <wp:docPr id="454" name="Group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650" cy="1397000"/>
                          <a:chOff x="28575" y="0"/>
                          <a:chExt cx="1136650" cy="1397000"/>
                        </a:xfrm>
                      </wpg:grpSpPr>
                      <pic:pic xmlns:pic="http://schemas.openxmlformats.org/drawingml/2006/picture">
                        <pic:nvPicPr>
                          <pic:cNvPr id="450" name="Picture 450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0"/>
                            <a:ext cx="1079500" cy="1182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Picture 45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1181100"/>
                            <a:ext cx="107950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D411C7" id="Group 454" o:spid="_x0000_s1026" style="position:absolute;margin-left:17.1pt;margin-top:20.3pt;width:89.5pt;height:110pt;z-index:251628032;mso-width-relative:margin" coordorigin="285" coordsize="11366,13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">
                <v:shape id="Picture 450" o:spid="_x0000_s1027" type="#_x0000_t75" style="position:absolute;left:857;width:10795;height:1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">
                  <v:imagedata r:id="rId30" o:title=""/>
                  <v:path arrowok="t"/>
                </v:shape>
                <v:shape id="Picture 451" o:spid="_x0000_s1028" type="#_x0000_t75" style="position:absolute;left:285;top:11811;width:10795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">
                  <v:imagedata r:id="rId31" o:title=""/>
                  <v:path arrowok="t"/>
                </v:shape>
              </v:group>
            </w:pict>
          </mc:Fallback>
        </mc:AlternateContent>
      </w:r>
    </w:p>
    <w:p w14:paraId="37A13C19" w14:textId="77777777" w:rsidR="00C11D21" w:rsidRDefault="00C11D21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B1527FD" w14:textId="7D1B253F" w:rsidR="00B95842" w:rsidRDefault="00F80ACD" w:rsidP="002B403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</w:t>
      </w:r>
      <w:r w:rsidR="009B7C77">
        <w:rPr>
          <w:rFonts w:ascii="Arial" w:hAnsi="Arial" w:cs="Arial"/>
          <w:sz w:val="28"/>
          <w:szCs w:val="28"/>
        </w:rPr>
        <w:t>can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help</w:t>
      </w:r>
      <w:r w:rsidR="009B7C77">
        <w:rPr>
          <w:rFonts w:ascii="Arial" w:hAnsi="Arial" w:cs="Arial"/>
          <w:sz w:val="28"/>
          <w:szCs w:val="28"/>
        </w:rPr>
        <w:t xml:space="preserve"> </w:t>
      </w:r>
      <w:r w:rsidR="00B95842">
        <w:rPr>
          <w:rFonts w:ascii="Arial" w:hAnsi="Arial" w:cs="Arial"/>
          <w:sz w:val="28"/>
          <w:szCs w:val="28"/>
        </w:rPr>
        <w:t xml:space="preserve">you </w:t>
      </w:r>
      <w:r w:rsidR="003956CF">
        <w:rPr>
          <w:rFonts w:ascii="Arial" w:hAnsi="Arial" w:cs="Arial"/>
          <w:sz w:val="28"/>
          <w:szCs w:val="28"/>
        </w:rPr>
        <w:t>all the time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4140F6EF" w14:textId="53DE32B8" w:rsidR="00321C83" w:rsidRDefault="00321C83" w:rsidP="002C2CD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A2C0F1D" w14:textId="3F79F815" w:rsidR="0055324A" w:rsidRDefault="0055324A" w:rsidP="002C2CD9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14:paraId="092AEBB3" w14:textId="26A67753" w:rsidR="00FA55E7" w:rsidRPr="00786DDE" w:rsidRDefault="00FA55E7" w:rsidP="002C2CD9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14:paraId="174C986A" w14:textId="157A4B25" w:rsidR="0055324A" w:rsidRDefault="0055324A" w:rsidP="0055324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3B88BB8" w14:textId="2D86CC75" w:rsidR="00F80ACD" w:rsidRDefault="00C11D21" w:rsidP="00C11D2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05504" behindDoc="0" locked="0" layoutInCell="1" allowOverlap="1" wp14:anchorId="7D2C7695" wp14:editId="6D73A9D0">
            <wp:simplePos x="0" y="0"/>
            <wp:positionH relativeFrom="column">
              <wp:posOffset>46215</wp:posOffset>
            </wp:positionH>
            <wp:positionV relativeFrom="paragraph">
              <wp:posOffset>68001</wp:posOffset>
            </wp:positionV>
            <wp:extent cx="1551571" cy="1260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571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ACD">
        <w:rPr>
          <w:rFonts w:ascii="Arial" w:hAnsi="Arial" w:cs="Arial"/>
          <w:sz w:val="28"/>
          <w:szCs w:val="28"/>
        </w:rPr>
        <w:t>You are not sure</w:t>
      </w:r>
      <w:r w:rsidR="00B95842">
        <w:rPr>
          <w:rFonts w:ascii="Arial" w:hAnsi="Arial" w:cs="Arial"/>
          <w:sz w:val="28"/>
          <w:szCs w:val="28"/>
        </w:rPr>
        <w:t xml:space="preserve"> we can help you</w:t>
      </w:r>
      <w:r w:rsidR="00F80ACD">
        <w:rPr>
          <w:rFonts w:ascii="Arial" w:hAnsi="Arial" w:cs="Arial"/>
          <w:sz w:val="28"/>
          <w:szCs w:val="28"/>
        </w:rPr>
        <w:t>.</w:t>
      </w:r>
      <w:r>
        <w:br/>
      </w:r>
      <w:r w:rsidR="00B95842">
        <w:rPr>
          <w:rFonts w:ascii="Arial" w:hAnsi="Arial" w:cs="Arial"/>
          <w:sz w:val="28"/>
          <w:szCs w:val="28"/>
        </w:rPr>
        <w:t>That is OK</w:t>
      </w:r>
      <w:r w:rsidR="004B698D">
        <w:rPr>
          <w:rFonts w:ascii="Arial" w:hAnsi="Arial" w:cs="Arial"/>
          <w:sz w:val="28"/>
          <w:szCs w:val="28"/>
        </w:rPr>
        <w:t>.</w:t>
      </w:r>
    </w:p>
    <w:p w14:paraId="4BC880EF" w14:textId="5B5A601E" w:rsidR="002B403A" w:rsidRDefault="00F80ACD" w:rsidP="00C11D2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2A923435">
        <w:rPr>
          <w:rFonts w:ascii="Arial" w:hAnsi="Arial" w:cs="Arial"/>
          <w:sz w:val="28"/>
          <w:szCs w:val="28"/>
        </w:rPr>
        <w:t xml:space="preserve">You can ask us. </w:t>
      </w:r>
      <w:r>
        <w:br/>
      </w:r>
      <w:r w:rsidRPr="2A923435">
        <w:rPr>
          <w:rFonts w:ascii="Arial" w:hAnsi="Arial" w:cs="Arial"/>
          <w:sz w:val="28"/>
          <w:szCs w:val="28"/>
        </w:rPr>
        <w:t xml:space="preserve">We </w:t>
      </w:r>
      <w:r w:rsidR="00B95842" w:rsidRPr="2A923435">
        <w:rPr>
          <w:rFonts w:ascii="Arial" w:hAnsi="Arial" w:cs="Arial"/>
          <w:sz w:val="28"/>
          <w:szCs w:val="28"/>
        </w:rPr>
        <w:t xml:space="preserve">may </w:t>
      </w:r>
      <w:r w:rsidR="00B95842" w:rsidRPr="2A923435">
        <w:rPr>
          <w:rFonts w:ascii="Arial" w:hAnsi="Arial" w:cs="Arial"/>
          <w:b/>
          <w:bCs/>
          <w:sz w:val="28"/>
          <w:szCs w:val="28"/>
        </w:rPr>
        <w:t>not</w:t>
      </w:r>
      <w:r w:rsidR="00B95842" w:rsidRPr="2A923435">
        <w:rPr>
          <w:rFonts w:ascii="Arial" w:hAnsi="Arial" w:cs="Arial"/>
          <w:sz w:val="28"/>
          <w:szCs w:val="28"/>
        </w:rPr>
        <w:t xml:space="preserve"> be able to </w:t>
      </w:r>
      <w:r w:rsidRPr="2A923435">
        <w:rPr>
          <w:rFonts w:ascii="Arial" w:hAnsi="Arial" w:cs="Arial"/>
          <w:sz w:val="28"/>
          <w:szCs w:val="28"/>
        </w:rPr>
        <w:t>help you</w:t>
      </w:r>
      <w:r w:rsidR="00B95842" w:rsidRPr="2A923435">
        <w:rPr>
          <w:rFonts w:ascii="Arial" w:hAnsi="Arial" w:cs="Arial"/>
          <w:sz w:val="28"/>
          <w:szCs w:val="28"/>
        </w:rPr>
        <w:t>.</w:t>
      </w:r>
    </w:p>
    <w:p w14:paraId="3BCBAFA1" w14:textId="29C63C5E" w:rsidR="002B403A" w:rsidRDefault="002B403A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BCDDC63" w14:textId="47289634" w:rsidR="002B403A" w:rsidRDefault="002B403A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FC3B0D3" w14:textId="3883F349" w:rsidR="00B95842" w:rsidRPr="00B95842" w:rsidRDefault="00B95842" w:rsidP="00F80AC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B95842">
        <w:rPr>
          <w:rFonts w:ascii="Arial" w:hAnsi="Arial" w:cs="Arial"/>
          <w:b/>
          <w:bCs/>
          <w:sz w:val="28"/>
          <w:szCs w:val="28"/>
        </w:rPr>
        <w:t>But</w:t>
      </w:r>
    </w:p>
    <w:p w14:paraId="14FBE072" w14:textId="0356557F" w:rsidR="00F80ACD" w:rsidRDefault="00F80ACD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F80ACD">
        <w:rPr>
          <w:rFonts w:ascii="Arial" w:hAnsi="Arial" w:cs="Arial"/>
          <w:sz w:val="28"/>
          <w:szCs w:val="28"/>
        </w:rPr>
        <w:t xml:space="preserve"> </w:t>
      </w:r>
    </w:p>
    <w:p w14:paraId="40722781" w14:textId="5FFCD0C3" w:rsidR="001F33ED" w:rsidRDefault="001D43C5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2FB02560" wp14:editId="09468D9F">
                <wp:simplePos x="0" y="0"/>
                <wp:positionH relativeFrom="column">
                  <wp:posOffset>-371013</wp:posOffset>
                </wp:positionH>
                <wp:positionV relativeFrom="paragraph">
                  <wp:posOffset>467360</wp:posOffset>
                </wp:positionV>
                <wp:extent cx="1974850" cy="989965"/>
                <wp:effectExtent l="0" t="0" r="6350" b="635"/>
                <wp:wrapNone/>
                <wp:docPr id="494" name="Group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4850" cy="989965"/>
                          <a:chOff x="0" y="0"/>
                          <a:chExt cx="1974850" cy="989965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1525" y="0"/>
                            <a:ext cx="120332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Picture 493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3850"/>
                            <a:ext cx="676275" cy="466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E912B3" id="Group 494" o:spid="_x0000_s1026" style="position:absolute;margin-left:-29.2pt;margin-top:36.8pt;width:155.5pt;height:77.95pt;z-index:251748864" coordsize="19748,9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">
                <v:shape id="Picture 59" o:spid="_x0000_s1027" type="#_x0000_t75" style="position:absolute;left:7715;width:12033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">
                  <v:imagedata r:id="rId35" o:title=""/>
                  <v:path arrowok="t"/>
                </v:shape>
                <v:shape id="Picture 493" o:spid="_x0000_s1028" type="#_x0000_t75" style="position:absolute;top:3238;width:676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">
                  <v:imagedata r:id="rId36" o:title=""/>
                  <v:path arrowok="t"/>
                </v:shape>
              </v:group>
            </w:pict>
          </mc:Fallback>
        </mc:AlternateContent>
      </w:r>
    </w:p>
    <w:p w14:paraId="5D630B4E" w14:textId="33EB211D" w:rsidR="00B95842" w:rsidRPr="00F80ACD" w:rsidRDefault="00B95842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5DAB191" w14:textId="26C3C2B6" w:rsidR="00F80ACD" w:rsidRDefault="00B95842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F80ACD">
        <w:rPr>
          <w:rFonts w:ascii="Arial" w:hAnsi="Arial" w:cs="Arial"/>
          <w:sz w:val="28"/>
          <w:szCs w:val="28"/>
        </w:rPr>
        <w:t xml:space="preserve">e will </w:t>
      </w:r>
      <w:r w:rsidR="00507FA5">
        <w:rPr>
          <w:rFonts w:ascii="Arial" w:hAnsi="Arial" w:cs="Arial"/>
          <w:sz w:val="28"/>
          <w:szCs w:val="28"/>
        </w:rPr>
        <w:t xml:space="preserve">tell you </w:t>
      </w:r>
      <w:r w:rsidR="0028214E">
        <w:rPr>
          <w:rFonts w:ascii="Arial" w:hAnsi="Arial" w:cs="Arial"/>
          <w:sz w:val="28"/>
          <w:szCs w:val="28"/>
        </w:rPr>
        <w:t>where you can go for help</w:t>
      </w:r>
      <w:r w:rsidR="00220B95">
        <w:rPr>
          <w:rFonts w:ascii="Arial" w:hAnsi="Arial" w:cs="Arial"/>
          <w:sz w:val="28"/>
          <w:szCs w:val="28"/>
        </w:rPr>
        <w:t>.</w:t>
      </w:r>
    </w:p>
    <w:p w14:paraId="16A2385B" w14:textId="26E5FBE2" w:rsidR="0096173B" w:rsidRDefault="0096173B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49A3074" w14:textId="7A01FF09" w:rsidR="00FA55E7" w:rsidRDefault="00FA55E7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F42697A" w14:textId="4CC56367" w:rsidR="00FA55E7" w:rsidRDefault="00FA55E7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5E80481" w14:textId="242918EA" w:rsidR="00FA55E7" w:rsidRDefault="00FA55E7" w:rsidP="005D0D9D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E861F11" w14:textId="1F13541A" w:rsidR="00FA55E7" w:rsidRDefault="0086557D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32128" behindDoc="0" locked="0" layoutInCell="1" allowOverlap="1" wp14:anchorId="7C508394" wp14:editId="72B3C661">
            <wp:simplePos x="0" y="0"/>
            <wp:positionH relativeFrom="column">
              <wp:posOffset>607167</wp:posOffset>
            </wp:positionH>
            <wp:positionV relativeFrom="paragraph">
              <wp:posOffset>208280</wp:posOffset>
            </wp:positionV>
            <wp:extent cx="780723" cy="1440000"/>
            <wp:effectExtent l="0" t="0" r="635" b="8255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2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3F05E" w14:textId="77777777" w:rsidR="00FA55E7" w:rsidRPr="00DE1726" w:rsidRDefault="00FA55E7" w:rsidP="00F80ACD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7D09F90" w14:textId="2E1963B8" w:rsidR="00321C83" w:rsidRPr="00DE1726" w:rsidRDefault="00321C83" w:rsidP="2A923435">
      <w:pPr>
        <w:ind w:left="2835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 w:rsidRPr="00DE1726">
        <w:rPr>
          <w:rFonts w:ascii="Arial" w:hAnsi="Arial" w:cs="Arial"/>
          <w:b/>
          <w:bCs/>
          <w:color w:val="000000" w:themeColor="text1"/>
          <w:sz w:val="40"/>
          <w:szCs w:val="40"/>
        </w:rPr>
        <w:t>Who can make a complaint?</w:t>
      </w:r>
    </w:p>
    <w:p w14:paraId="594F96E9" w14:textId="4143F61D" w:rsidR="00321C83" w:rsidRDefault="00321C83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169F713" w14:textId="4743980C" w:rsidR="00321C83" w:rsidRDefault="00321C83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F23BAA5" w14:textId="77777777" w:rsidR="0028214E" w:rsidRDefault="0028214E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E308D5B" w14:textId="264E912A" w:rsidR="004B698D" w:rsidRDefault="004B698D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48512" behindDoc="0" locked="0" layoutInCell="1" allowOverlap="1" wp14:anchorId="378A6D13" wp14:editId="713E341A">
            <wp:simplePos x="0" y="0"/>
            <wp:positionH relativeFrom="column">
              <wp:posOffset>535305</wp:posOffset>
            </wp:positionH>
            <wp:positionV relativeFrom="paragraph">
              <wp:posOffset>388620</wp:posOffset>
            </wp:positionV>
            <wp:extent cx="853847" cy="1080000"/>
            <wp:effectExtent l="0" t="0" r="3810" b="6350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5" t="5001" r="17228" b="16965"/>
                    <a:stretch/>
                  </pic:blipFill>
                  <pic:spPr bwMode="auto">
                    <a:xfrm>
                      <a:off x="0" y="0"/>
                      <a:ext cx="85384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9B978" w14:textId="7729E1C2" w:rsidR="004B698D" w:rsidRDefault="004B698D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9D53C76" w14:textId="7923A6E9" w:rsidR="00F80ACD" w:rsidRDefault="004B698D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</w:t>
      </w:r>
      <w:r w:rsidR="00F80ACD">
        <w:rPr>
          <w:rFonts w:ascii="Arial" w:hAnsi="Arial" w:cs="Arial"/>
          <w:sz w:val="28"/>
          <w:szCs w:val="28"/>
        </w:rPr>
        <w:t xml:space="preserve"> can make a complaint. </w:t>
      </w:r>
    </w:p>
    <w:p w14:paraId="73A68295" w14:textId="6FADB6BA" w:rsidR="00F80ACD" w:rsidRDefault="00F80ACD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7437882" w14:textId="77777777" w:rsidR="00F80ACD" w:rsidRDefault="00F80ACD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05A35AE" w14:textId="07D239CA" w:rsidR="00F80ACD" w:rsidRPr="004B698D" w:rsidRDefault="004B698D" w:rsidP="00F80AC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</w:t>
      </w:r>
      <w:r w:rsidRPr="004B698D">
        <w:rPr>
          <w:rFonts w:ascii="Arial" w:hAnsi="Arial" w:cs="Arial"/>
          <w:b/>
          <w:bCs/>
          <w:sz w:val="28"/>
          <w:szCs w:val="28"/>
        </w:rPr>
        <w:t>r</w:t>
      </w:r>
    </w:p>
    <w:p w14:paraId="22A472FC" w14:textId="54798F14" w:rsidR="00F80ACD" w:rsidRDefault="00F80ACD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8C69621" w14:textId="30485CE8" w:rsidR="00F80ACD" w:rsidRDefault="00F80ACD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E6E8678" w14:textId="63210818" w:rsidR="00F80ACD" w:rsidRDefault="0028214E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51A417D9" wp14:editId="75454AF7">
                <wp:simplePos x="0" y="0"/>
                <wp:positionH relativeFrom="column">
                  <wp:posOffset>50198</wp:posOffset>
                </wp:positionH>
                <wp:positionV relativeFrom="paragraph">
                  <wp:posOffset>9525</wp:posOffset>
                </wp:positionV>
                <wp:extent cx="1344703" cy="2070640"/>
                <wp:effectExtent l="0" t="0" r="8255" b="6350"/>
                <wp:wrapNone/>
                <wp:docPr id="1804" name="Group 1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703" cy="2070640"/>
                          <a:chOff x="145072" y="-85725"/>
                          <a:chExt cx="1344703" cy="2070640"/>
                        </a:xfrm>
                      </wpg:grpSpPr>
                      <pic:pic xmlns:pic="http://schemas.openxmlformats.org/drawingml/2006/picture">
                        <pic:nvPicPr>
                          <pic:cNvPr id="1803" name="Picture 1803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072" y="544915"/>
                            <a:ext cx="694244" cy="14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7" name="Picture 1797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9316" y="-85725"/>
                            <a:ext cx="650459" cy="126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7D138" id="Group 1804" o:spid="_x0000_s1026" style="position:absolute;margin-left:3.95pt;margin-top:.75pt;width:105.9pt;height:163.05pt;z-index:251609600;mso-width-relative:margin;mso-height-relative:margin" coordorigin="1450,-857" coordsize="13447,20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">
                <v:shape id="Picture 1803" o:spid="_x0000_s1027" type="#_x0000_t75" style="position:absolute;left:1450;top:5449;width:6943;height:1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">
                  <v:imagedata r:id="rId41" o:title=""/>
                  <v:path arrowok="t"/>
                </v:shape>
                <v:shape id="Picture 1797" o:spid="_x0000_s1028" type="#_x0000_t75" alt="A picture containing clipart&#10;&#10;Description automatically generated" style="position:absolute;left:8393;top:-857;width:6504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">
                  <v:imagedata r:id="rId42" o:title="A picture containing clipart&#10;&#10;Description automatically generated"/>
                  <v:path arrowok="t"/>
                </v:shape>
              </v:group>
            </w:pict>
          </mc:Fallback>
        </mc:AlternateContent>
      </w:r>
      <w:r w:rsidR="00F80ACD">
        <w:rPr>
          <w:rFonts w:ascii="Arial" w:hAnsi="Arial" w:cs="Arial"/>
          <w:sz w:val="28"/>
          <w:szCs w:val="28"/>
        </w:rPr>
        <w:t xml:space="preserve">You can ask some one else to do the complaint. </w:t>
      </w:r>
    </w:p>
    <w:p w14:paraId="4846584E" w14:textId="6C0396D7" w:rsidR="00F80ACD" w:rsidRDefault="00F80ACD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Like </w:t>
      </w:r>
    </w:p>
    <w:p w14:paraId="1B840805" w14:textId="6643CA84" w:rsidR="00F80ACD" w:rsidRDefault="00A724D5" w:rsidP="00F80ACD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person from your family</w:t>
      </w:r>
    </w:p>
    <w:p w14:paraId="58B19648" w14:textId="2C3DA150" w:rsidR="00A724D5" w:rsidRDefault="00A724D5" w:rsidP="00F80ACD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carer</w:t>
      </w:r>
    </w:p>
    <w:p w14:paraId="53624CC8" w14:textId="6BDFDA75" w:rsidR="00A724D5" w:rsidRDefault="00A724D5" w:rsidP="00F80ACD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person you trust</w:t>
      </w:r>
      <w:r w:rsidR="001D43C5">
        <w:rPr>
          <w:rFonts w:ascii="Arial" w:hAnsi="Arial" w:cs="Arial"/>
          <w:sz w:val="28"/>
          <w:szCs w:val="28"/>
        </w:rPr>
        <w:t>.</w:t>
      </w:r>
    </w:p>
    <w:p w14:paraId="31143E4F" w14:textId="3AEECBD2" w:rsidR="00F80ACD" w:rsidRDefault="00F80ACD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AA5052A" w14:textId="589976A9" w:rsidR="00F80ACD" w:rsidRDefault="00F80ACD" w:rsidP="00F80AC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1594CCE" w14:textId="272CFAFC" w:rsidR="001D43C5" w:rsidRDefault="0086557D" w:rsidP="007D4D4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488BA384" w14:textId="135E97D4" w:rsidR="00FD4853" w:rsidRDefault="00FD4853" w:rsidP="007562E8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F02783F" w14:textId="0D59B068" w:rsidR="001D43C5" w:rsidRDefault="0086557D" w:rsidP="00321C8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808256" behindDoc="0" locked="0" layoutInCell="1" allowOverlap="1" wp14:anchorId="4DE8FFFC" wp14:editId="5E98557E">
            <wp:simplePos x="0" y="0"/>
            <wp:positionH relativeFrom="column">
              <wp:posOffset>506316</wp:posOffset>
            </wp:positionH>
            <wp:positionV relativeFrom="paragraph">
              <wp:posOffset>118745</wp:posOffset>
            </wp:positionV>
            <wp:extent cx="641445" cy="226494"/>
            <wp:effectExtent l="0" t="0" r="635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SWOmboLogo_2945_300px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45" cy="226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798"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s">
            <w:drawing>
              <wp:anchor distT="45720" distB="45720" distL="114300" distR="114300" simplePos="0" relativeHeight="251624960" behindDoc="0" locked="0" layoutInCell="1" allowOverlap="1" wp14:anchorId="3278A542" wp14:editId="1514A7A1">
                <wp:simplePos x="0" y="0"/>
                <wp:positionH relativeFrom="column">
                  <wp:posOffset>402609</wp:posOffset>
                </wp:positionH>
                <wp:positionV relativeFrom="paragraph">
                  <wp:posOffset>83365</wp:posOffset>
                </wp:positionV>
                <wp:extent cx="812042" cy="300819"/>
                <wp:effectExtent l="0" t="0" r="7620" b="4445"/>
                <wp:wrapNone/>
                <wp:docPr id="4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042" cy="300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2A2CE" w14:textId="6BA44C28" w:rsidR="005E1798" w:rsidRPr="005E1798" w:rsidRDefault="005E179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8A5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.7pt;margin-top:6.55pt;width:63.95pt;height:23.7pt;z-index:25162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" stroked="f">
                <v:textbox>
                  <w:txbxContent>
                    <w:p w14:paraId="1E12A2CE" w14:textId="6BA44C28" w:rsidR="005E1798" w:rsidRPr="005E1798" w:rsidRDefault="005E179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20864" behindDoc="0" locked="0" layoutInCell="1" allowOverlap="1" wp14:anchorId="32EABFD8" wp14:editId="546F91B2">
            <wp:simplePos x="0" y="0"/>
            <wp:positionH relativeFrom="column">
              <wp:posOffset>349366</wp:posOffset>
            </wp:positionH>
            <wp:positionV relativeFrom="paragraph">
              <wp:posOffset>52070</wp:posOffset>
            </wp:positionV>
            <wp:extent cx="1259840" cy="1250315"/>
            <wp:effectExtent l="0" t="0" r="0" b="698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CD9">
        <w:rPr>
          <w:rFonts w:ascii="Arial" w:hAnsi="Arial" w:cs="Arial"/>
          <w:sz w:val="28"/>
          <w:szCs w:val="28"/>
        </w:rPr>
        <w:t>The NSW Ombudsman</w:t>
      </w:r>
      <w:r w:rsidR="00321C83">
        <w:rPr>
          <w:rFonts w:ascii="Arial" w:hAnsi="Arial" w:cs="Arial"/>
          <w:sz w:val="28"/>
          <w:szCs w:val="28"/>
        </w:rPr>
        <w:t xml:space="preserve"> may ask you to sign</w:t>
      </w:r>
    </w:p>
    <w:p w14:paraId="23946125" w14:textId="31AA0C91" w:rsidR="00001DDA" w:rsidRDefault="004B698D" w:rsidP="00001DD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</w:t>
      </w:r>
      <w:r w:rsidR="00311A9A">
        <w:rPr>
          <w:rFonts w:ascii="Arial" w:hAnsi="Arial" w:cs="Arial"/>
          <w:sz w:val="28"/>
          <w:szCs w:val="28"/>
        </w:rPr>
        <w:t>letter.</w:t>
      </w:r>
      <w:r w:rsidR="001D43C5">
        <w:rPr>
          <w:rFonts w:ascii="Arial" w:hAnsi="Arial" w:cs="Arial"/>
          <w:sz w:val="28"/>
          <w:szCs w:val="28"/>
        </w:rPr>
        <w:t xml:space="preserve"> </w:t>
      </w:r>
      <w:r w:rsidR="00001DDA">
        <w:rPr>
          <w:rFonts w:ascii="Arial" w:hAnsi="Arial" w:cs="Arial"/>
          <w:sz w:val="28"/>
          <w:szCs w:val="28"/>
        </w:rPr>
        <w:t>We need to know you are OK with this.</w:t>
      </w:r>
    </w:p>
    <w:p w14:paraId="1C6407AA" w14:textId="23344578" w:rsidR="00EB2B8D" w:rsidRDefault="00EB2B8D" w:rsidP="00321C8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9B4B977" w14:textId="7E8E1BBA" w:rsidR="005E1798" w:rsidRDefault="005E1798" w:rsidP="00321C8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9A00A8E" w14:textId="1663CA6C" w:rsidR="005E1798" w:rsidRDefault="005E1798" w:rsidP="00321C8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9D54226" w14:textId="07A7BF42" w:rsidR="00237561" w:rsidRDefault="00237561" w:rsidP="00321C8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51864A6" w14:textId="359FFC99" w:rsidR="00EB2B8D" w:rsidRDefault="0086557D" w:rsidP="00321C8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34FFB3D5" wp14:editId="57353B12">
                <wp:simplePos x="0" y="0"/>
                <wp:positionH relativeFrom="column">
                  <wp:posOffset>508635</wp:posOffset>
                </wp:positionH>
                <wp:positionV relativeFrom="paragraph">
                  <wp:posOffset>276860</wp:posOffset>
                </wp:positionV>
                <wp:extent cx="1039495" cy="1210945"/>
                <wp:effectExtent l="0" t="0" r="8255" b="8255"/>
                <wp:wrapNone/>
                <wp:docPr id="1805" name="Group 1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9495" cy="1210945"/>
                          <a:chOff x="0" y="0"/>
                          <a:chExt cx="729615" cy="968375"/>
                        </a:xfrm>
                      </wpg:grpSpPr>
                      <pic:pic xmlns:pic="http://schemas.openxmlformats.org/drawingml/2006/picture">
                        <pic:nvPicPr>
                          <pic:cNvPr id="1806" name="Picture 1806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968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7" name="Picture 1807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31169" y="68239"/>
                            <a:ext cx="290148" cy="313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81710E" id="Group 1805" o:spid="_x0000_s1026" style="position:absolute;margin-left:40.05pt;margin-top:21.8pt;width:81.85pt;height:95.35pt;z-index:251611648;mso-width-relative:margin;mso-height-relative:margin" coordsize="7296,9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">
                <v:shape id="Picture 1806" o:spid="_x0000_s1027" type="#_x0000_t75" alt="Text&#10;&#10;Description automatically generated" style="position:absolute;width:7296;height:9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">
                  <v:imagedata r:id="rId46" o:title="Text&#10;&#10;Description automatically generated"/>
                  <v:path arrowok="t"/>
                </v:shape>
                <v:shape id="Picture 1807" o:spid="_x0000_s1028" type="#_x0000_t75" style="position:absolute;left:2311;top:682;width:2902;height:3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">
                  <v:imagedata r:id="rId47" o:title=""/>
                  <v:path arrowok="t"/>
                </v:shape>
              </v:group>
            </w:pict>
          </mc:Fallback>
        </mc:AlternateContent>
      </w:r>
      <w:r w:rsidRPr="009C7CD1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43744" behindDoc="0" locked="0" layoutInCell="1" allowOverlap="1" wp14:anchorId="1CA79D40" wp14:editId="30280079">
            <wp:simplePos x="0" y="0"/>
            <wp:positionH relativeFrom="column">
              <wp:posOffset>-306705</wp:posOffset>
            </wp:positionH>
            <wp:positionV relativeFrom="paragraph">
              <wp:posOffset>431610</wp:posOffset>
            </wp:positionV>
            <wp:extent cx="774700" cy="853440"/>
            <wp:effectExtent l="0" t="0" r="6350" b="381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A41BF" w14:textId="3EBF3ED0" w:rsidR="00390105" w:rsidRDefault="00321C83" w:rsidP="0039010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</w:t>
      </w:r>
      <w:r w:rsidR="005E1798">
        <w:rPr>
          <w:rFonts w:ascii="Arial" w:hAnsi="Arial" w:cs="Arial"/>
          <w:sz w:val="28"/>
          <w:szCs w:val="28"/>
        </w:rPr>
        <w:t>means</w:t>
      </w:r>
      <w:r>
        <w:rPr>
          <w:rFonts w:ascii="Arial" w:hAnsi="Arial" w:cs="Arial"/>
          <w:sz w:val="28"/>
          <w:szCs w:val="28"/>
        </w:rPr>
        <w:t xml:space="preserve"> yes. </w:t>
      </w:r>
    </w:p>
    <w:p w14:paraId="0F6E699B" w14:textId="204B518B" w:rsidR="002C2CD9" w:rsidRDefault="002C2CD9" w:rsidP="00390105">
      <w:pPr>
        <w:spacing w:after="0" w:line="480" w:lineRule="auto"/>
        <w:ind w:left="2835"/>
        <w:rPr>
          <w:rFonts w:ascii="Arial" w:hAnsi="Arial" w:cs="Arial"/>
          <w:strike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Some one else can do the complaint for you.</w:t>
      </w:r>
    </w:p>
    <w:p w14:paraId="27191B7A" w14:textId="2EF684D0" w:rsidR="00311A9A" w:rsidRDefault="00390105" w:rsidP="0039010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="00001DDA">
        <w:rPr>
          <w:rFonts w:ascii="Arial" w:hAnsi="Arial" w:cs="Arial"/>
          <w:sz w:val="28"/>
          <w:szCs w:val="28"/>
        </w:rPr>
        <w:t>ou are OK with this</w:t>
      </w:r>
      <w:r w:rsidR="0028214E">
        <w:rPr>
          <w:rFonts w:ascii="Arial" w:hAnsi="Arial" w:cs="Arial"/>
          <w:sz w:val="28"/>
          <w:szCs w:val="28"/>
        </w:rPr>
        <w:t>.</w:t>
      </w:r>
    </w:p>
    <w:p w14:paraId="6967F58A" w14:textId="4BC3C653" w:rsidR="00321C83" w:rsidRDefault="00321C83" w:rsidP="00321C8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5677C4F" w14:textId="3A1B40F8" w:rsidR="00311A9A" w:rsidRDefault="009C7CD1" w:rsidP="009C7CD1">
      <w:pPr>
        <w:tabs>
          <w:tab w:val="left" w:pos="747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06678769" w14:textId="252DED44" w:rsidR="00311A9A" w:rsidRDefault="00311A9A" w:rsidP="00321C8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DD56130" w14:textId="2702B27D" w:rsidR="00311A9A" w:rsidRDefault="00311A9A" w:rsidP="00321C8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218BB96" w14:textId="50E52E11" w:rsidR="000B7EB6" w:rsidRDefault="000B7E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599C921" w14:textId="77777777" w:rsidR="007D4D4D" w:rsidRDefault="007D4D4D" w:rsidP="002351BA">
      <w:pPr>
        <w:spacing w:after="0" w:line="480" w:lineRule="auto"/>
        <w:ind w:left="2552"/>
        <w:rPr>
          <w:rFonts w:ascii="Arial" w:hAnsi="Arial" w:cs="Arial"/>
          <w:b/>
          <w:bCs/>
          <w:color w:val="004A97"/>
          <w:sz w:val="40"/>
          <w:szCs w:val="40"/>
        </w:rPr>
      </w:pPr>
    </w:p>
    <w:p w14:paraId="62E02E81" w14:textId="4A7214EE" w:rsidR="00B64331" w:rsidRPr="00DE1726" w:rsidRDefault="009C7CD1" w:rsidP="002351BA">
      <w:pPr>
        <w:spacing w:after="0"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  <w:r w:rsidRPr="00DE1726">
        <w:rPr>
          <w:rFonts w:ascii="Arial" w:hAnsi="Arial" w:cs="Arial"/>
          <w:b/>
          <w:bCs/>
          <w:noProof/>
          <w:color w:val="000000" w:themeColor="text1"/>
          <w:sz w:val="40"/>
          <w:szCs w:val="40"/>
          <w:lang w:eastAsia="en-AU"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799E919D" wp14:editId="09A7011F">
                <wp:simplePos x="0" y="0"/>
                <wp:positionH relativeFrom="column">
                  <wp:posOffset>134620</wp:posOffset>
                </wp:positionH>
                <wp:positionV relativeFrom="paragraph">
                  <wp:posOffset>-533843</wp:posOffset>
                </wp:positionV>
                <wp:extent cx="1269365" cy="1619885"/>
                <wp:effectExtent l="0" t="0" r="6985" b="0"/>
                <wp:wrapNone/>
                <wp:docPr id="466" name="Group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9365" cy="1619885"/>
                          <a:chOff x="0" y="0"/>
                          <a:chExt cx="1269365" cy="1619885"/>
                        </a:xfrm>
                      </wpg:grpSpPr>
                      <pic:pic xmlns:pic="http://schemas.openxmlformats.org/drawingml/2006/picture">
                        <pic:nvPicPr>
                          <pic:cNvPr id="462" name="Picture 462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6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Picture 456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66675"/>
                            <a:ext cx="774065" cy="746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839FA7" id="Group 466" o:spid="_x0000_s1026" style="position:absolute;margin-left:10.6pt;margin-top:-42.05pt;width:99.95pt;height:127.55pt;z-index:251733504" coordsize="12693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">
                <v:shape id="Picture 462" o:spid="_x0000_s1027" type="#_x0000_t75" style="position:absolute;width:12693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">
                  <v:imagedata r:id="rId51" o:title=""/>
                  <v:path arrowok="t"/>
                </v:shape>
                <v:shape id="Picture 456" o:spid="_x0000_s1028" type="#_x0000_t75" style="position:absolute;left:2381;top:666;width:7740;height:7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">
                  <v:imagedata r:id="rId52" o:title=""/>
                  <v:path arrowok="t"/>
                </v:shape>
              </v:group>
            </w:pict>
          </mc:Fallback>
        </mc:AlternateContent>
      </w:r>
      <w:r w:rsidRPr="00DE1726">
        <w:rPr>
          <w:rFonts w:ascii="Arial" w:hAnsi="Arial" w:cs="Arial"/>
          <w:b/>
          <w:bCs/>
          <w:noProof/>
          <w:color w:val="000000" w:themeColor="text1"/>
          <w:sz w:val="40"/>
          <w:szCs w:val="40"/>
          <w:lang w:eastAsia="en-AU"/>
        </w:rPr>
        <w:drawing>
          <wp:anchor distT="0" distB="0" distL="114300" distR="114300" simplePos="0" relativeHeight="251638272" behindDoc="0" locked="0" layoutInCell="1" allowOverlap="1" wp14:anchorId="04CD94FF" wp14:editId="66E2A999">
            <wp:simplePos x="0" y="0"/>
            <wp:positionH relativeFrom="column">
              <wp:posOffset>476885</wp:posOffset>
            </wp:positionH>
            <wp:positionV relativeFrom="paragraph">
              <wp:posOffset>-438785</wp:posOffset>
            </wp:positionV>
            <wp:extent cx="688975" cy="719455"/>
            <wp:effectExtent l="0" t="0" r="0" b="4445"/>
            <wp:wrapNone/>
            <wp:docPr id="1816" name="Pictur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Picture 1816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B8D" w:rsidRPr="00DE1726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How do </w:t>
      </w:r>
      <w:r w:rsidR="005E1798" w:rsidRPr="00DE1726">
        <w:rPr>
          <w:rFonts w:ascii="Arial" w:hAnsi="Arial" w:cs="Arial"/>
          <w:b/>
          <w:bCs/>
          <w:color w:val="000000" w:themeColor="text1"/>
          <w:sz w:val="40"/>
          <w:szCs w:val="40"/>
        </w:rPr>
        <w:t>you</w:t>
      </w:r>
      <w:r w:rsidR="00586B8D" w:rsidRPr="00DE1726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 make a complaint?</w:t>
      </w:r>
    </w:p>
    <w:p w14:paraId="6457C7E5" w14:textId="21A5C804" w:rsidR="00EB73F1" w:rsidRDefault="00EB73F1" w:rsidP="00B6433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FC5BDC8" w14:textId="1DA6BE10" w:rsidR="00220B95" w:rsidRDefault="00220B95" w:rsidP="0028214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4C22F79" w14:textId="77777777" w:rsidR="0028214E" w:rsidRDefault="0028214E" w:rsidP="0028214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3778301" w14:textId="22FB2B75" w:rsidR="004A74C5" w:rsidRPr="004A74C5" w:rsidRDefault="002351BA" w:rsidP="001345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261E0A4B" wp14:editId="20913A49">
                <wp:simplePos x="0" y="0"/>
                <wp:positionH relativeFrom="column">
                  <wp:posOffset>-53340</wp:posOffset>
                </wp:positionH>
                <wp:positionV relativeFrom="paragraph">
                  <wp:posOffset>429260</wp:posOffset>
                </wp:positionV>
                <wp:extent cx="1589405" cy="1079500"/>
                <wp:effectExtent l="0" t="0" r="0" b="635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9405" cy="1079500"/>
                          <a:chOff x="0" y="0"/>
                          <a:chExt cx="1589405" cy="1079500"/>
                        </a:xfrm>
                      </wpg:grpSpPr>
                      <pic:pic xmlns:pic="http://schemas.openxmlformats.org/drawingml/2006/picture">
                        <pic:nvPicPr>
                          <pic:cNvPr id="210" name="Picture 210" descr="A picture containing text, electronics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0"/>
                            <a:ext cx="92265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4" name="Picture 1824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878E90" id="Group 209" o:spid="_x0000_s1026" style="position:absolute;margin-left:-4.2pt;margin-top:33.8pt;width:125.15pt;height:85pt;z-index:251617792" coordsize="15894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">
                <v:shape id="Picture 210" o:spid="_x0000_s1027" type="#_x0000_t75" alt="A picture containing text, electronics, cellphone&#10;&#10;Description automatically generated" style="position:absolute;left:6667;width:9227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">
                  <v:imagedata r:id="rId56" o:title="A picture containing text, electronics, cellphone&#10;&#10;Description automatically generated"/>
                  <v:path arrowok="t"/>
                </v:shape>
                <v:shape id="Picture 1824" o:spid="_x0000_s1028" type="#_x0000_t75" style="position:absolute;width:631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">
                  <v:imagedata r:id="rId57" o:title=""/>
                  <v:path arrowok="t"/>
                </v:shape>
              </v:group>
            </w:pict>
          </mc:Fallback>
        </mc:AlternateContent>
      </w:r>
      <w:r w:rsidR="004A74C5">
        <w:rPr>
          <w:rFonts w:ascii="Arial" w:hAnsi="Arial" w:cs="Arial"/>
          <w:sz w:val="28"/>
          <w:szCs w:val="28"/>
        </w:rPr>
        <w:t xml:space="preserve"> </w:t>
      </w:r>
    </w:p>
    <w:p w14:paraId="4EDE7E82" w14:textId="03425673" w:rsidR="001345D8" w:rsidRDefault="002351BA" w:rsidP="001345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bookmarkStart w:id="5" w:name="_Hlk74138656"/>
      <w:r>
        <w:rPr>
          <w:rFonts w:ascii="Arial" w:hAnsi="Arial" w:cs="Arial"/>
          <w:sz w:val="28"/>
          <w:szCs w:val="28"/>
        </w:rPr>
        <w:t>Call</w:t>
      </w:r>
      <w:r>
        <w:rPr>
          <w:rFonts w:ascii="Arial" w:hAnsi="Arial" w:cs="Arial"/>
          <w:sz w:val="28"/>
          <w:szCs w:val="28"/>
        </w:rPr>
        <w:tab/>
      </w:r>
      <w:r w:rsidR="006B0200" w:rsidRPr="006B0200">
        <w:rPr>
          <w:rFonts w:ascii="Arial" w:hAnsi="Arial" w:cs="Arial"/>
          <w:sz w:val="28"/>
          <w:szCs w:val="28"/>
        </w:rPr>
        <w:t xml:space="preserve">1800 </w:t>
      </w:r>
      <w:r w:rsidR="006B0200">
        <w:rPr>
          <w:rFonts w:ascii="Arial" w:hAnsi="Arial" w:cs="Arial"/>
          <w:sz w:val="28"/>
          <w:szCs w:val="28"/>
        </w:rPr>
        <w:t xml:space="preserve"> </w:t>
      </w:r>
      <w:r w:rsidR="006B0200" w:rsidRPr="006B0200">
        <w:rPr>
          <w:rFonts w:ascii="Arial" w:hAnsi="Arial" w:cs="Arial"/>
          <w:sz w:val="28"/>
          <w:szCs w:val="28"/>
        </w:rPr>
        <w:t xml:space="preserve">451 </w:t>
      </w:r>
      <w:r w:rsidR="006B0200">
        <w:rPr>
          <w:rFonts w:ascii="Arial" w:hAnsi="Arial" w:cs="Arial"/>
          <w:sz w:val="28"/>
          <w:szCs w:val="28"/>
        </w:rPr>
        <w:t xml:space="preserve"> </w:t>
      </w:r>
      <w:r w:rsidR="006B0200" w:rsidRPr="006B0200">
        <w:rPr>
          <w:rFonts w:ascii="Arial" w:hAnsi="Arial" w:cs="Arial"/>
          <w:sz w:val="28"/>
          <w:szCs w:val="28"/>
        </w:rPr>
        <w:t>524</w:t>
      </w:r>
      <w:bookmarkEnd w:id="5"/>
      <w:r w:rsidR="006B0200">
        <w:rPr>
          <w:rFonts w:ascii="Arial" w:hAnsi="Arial" w:cs="Arial"/>
          <w:sz w:val="28"/>
          <w:szCs w:val="28"/>
        </w:rPr>
        <w:t>.</w:t>
      </w:r>
      <w:r w:rsidR="00001DDA">
        <w:rPr>
          <w:rFonts w:ascii="Arial" w:hAnsi="Arial" w:cs="Arial"/>
          <w:sz w:val="28"/>
          <w:szCs w:val="28"/>
        </w:rPr>
        <w:t xml:space="preserve"> </w:t>
      </w:r>
    </w:p>
    <w:p w14:paraId="0D7B31E6" w14:textId="77777777" w:rsidR="001D43C5" w:rsidRDefault="00001DDA" w:rsidP="001345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Talk about your problem</w:t>
      </w:r>
      <w:r w:rsidR="001D43C5">
        <w:rPr>
          <w:rFonts w:ascii="Arial" w:hAnsi="Arial" w:cs="Arial"/>
          <w:sz w:val="28"/>
          <w:szCs w:val="28"/>
        </w:rPr>
        <w:t xml:space="preserve">. </w:t>
      </w:r>
    </w:p>
    <w:p w14:paraId="6F6480CA" w14:textId="233398D7" w:rsidR="00001DDA" w:rsidRDefault="00001DDA" w:rsidP="001345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Work out </w:t>
      </w:r>
      <w:r w:rsidR="00220B95">
        <w:rPr>
          <w:rFonts w:ascii="Arial" w:hAnsi="Arial" w:cs="Arial"/>
          <w:sz w:val="28"/>
          <w:szCs w:val="28"/>
        </w:rPr>
        <w:t xml:space="preserve">the </w:t>
      </w:r>
      <w:r>
        <w:rPr>
          <w:rFonts w:ascii="Arial" w:hAnsi="Arial" w:cs="Arial"/>
          <w:sz w:val="28"/>
          <w:szCs w:val="28"/>
        </w:rPr>
        <w:t>next steps</w:t>
      </w:r>
      <w:r w:rsidR="00220B95">
        <w:rPr>
          <w:rFonts w:ascii="Arial" w:hAnsi="Arial" w:cs="Arial"/>
          <w:sz w:val="28"/>
          <w:szCs w:val="28"/>
        </w:rPr>
        <w:t>.</w:t>
      </w:r>
    </w:p>
    <w:p w14:paraId="125D059C" w14:textId="77777777" w:rsidR="0028214E" w:rsidRDefault="0028214E" w:rsidP="001345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386C3FF" w14:textId="22D5D6B0" w:rsidR="0028214E" w:rsidRDefault="0028214E" w:rsidP="001345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01FCD02" w14:textId="06C3A10A" w:rsidR="0028214E" w:rsidRDefault="002351BA" w:rsidP="001345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19840" behindDoc="0" locked="0" layoutInCell="1" allowOverlap="1" wp14:anchorId="14F36C88" wp14:editId="7E75C4FA">
            <wp:simplePos x="0" y="0"/>
            <wp:positionH relativeFrom="column">
              <wp:posOffset>143096</wp:posOffset>
            </wp:positionH>
            <wp:positionV relativeFrom="paragraph">
              <wp:posOffset>401955</wp:posOffset>
            </wp:positionV>
            <wp:extent cx="1259840" cy="1017905"/>
            <wp:effectExtent l="0" t="0" r="0" b="0"/>
            <wp:wrapNone/>
            <wp:docPr id="1795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Picture 1795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1E9D1" w14:textId="14D9E8C6" w:rsidR="001345D8" w:rsidRDefault="001345D8" w:rsidP="001345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National Relay Service </w:t>
      </w:r>
    </w:p>
    <w:p w14:paraId="5E23EAFD" w14:textId="432C6767" w:rsidR="001345D8" w:rsidRDefault="001345D8" w:rsidP="001345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Call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E82F3C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1800  555  677.</w:t>
      </w:r>
    </w:p>
    <w:p w14:paraId="22FAD39D" w14:textId="4CD62FE8" w:rsidR="001345D8" w:rsidRDefault="001345D8" w:rsidP="001345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Ask them to call  </w:t>
      </w:r>
      <w:r w:rsidR="001D43C5">
        <w:rPr>
          <w:rFonts w:ascii="Arial" w:hAnsi="Arial" w:cs="Arial"/>
          <w:sz w:val="28"/>
          <w:szCs w:val="28"/>
        </w:rPr>
        <w:t xml:space="preserve"> </w:t>
      </w:r>
      <w:r w:rsidR="006B0200" w:rsidRPr="006B0200">
        <w:rPr>
          <w:rFonts w:ascii="Arial" w:hAnsi="Arial" w:cs="Arial"/>
          <w:sz w:val="28"/>
          <w:szCs w:val="28"/>
        </w:rPr>
        <w:t xml:space="preserve">1800 </w:t>
      </w:r>
      <w:r w:rsidR="006B0200">
        <w:rPr>
          <w:rFonts w:ascii="Arial" w:hAnsi="Arial" w:cs="Arial"/>
          <w:sz w:val="28"/>
          <w:szCs w:val="28"/>
        </w:rPr>
        <w:t xml:space="preserve"> </w:t>
      </w:r>
      <w:r w:rsidR="006B0200" w:rsidRPr="006B0200">
        <w:rPr>
          <w:rFonts w:ascii="Arial" w:hAnsi="Arial" w:cs="Arial"/>
          <w:sz w:val="28"/>
          <w:szCs w:val="28"/>
        </w:rPr>
        <w:t xml:space="preserve">451 </w:t>
      </w:r>
      <w:r w:rsidR="006B0200">
        <w:rPr>
          <w:rFonts w:ascii="Arial" w:hAnsi="Arial" w:cs="Arial"/>
          <w:sz w:val="28"/>
          <w:szCs w:val="28"/>
        </w:rPr>
        <w:t xml:space="preserve"> </w:t>
      </w:r>
      <w:r w:rsidR="006B0200" w:rsidRPr="006B0200">
        <w:rPr>
          <w:rFonts w:ascii="Arial" w:hAnsi="Arial" w:cs="Arial"/>
          <w:sz w:val="28"/>
          <w:szCs w:val="28"/>
        </w:rPr>
        <w:t>524</w:t>
      </w:r>
      <w:r>
        <w:rPr>
          <w:rFonts w:ascii="Arial" w:hAnsi="Arial" w:cs="Arial"/>
          <w:sz w:val="28"/>
          <w:szCs w:val="28"/>
        </w:rPr>
        <w:t>.</w:t>
      </w:r>
    </w:p>
    <w:p w14:paraId="0B94F080" w14:textId="77777777" w:rsidR="001345D8" w:rsidRDefault="001345D8" w:rsidP="001345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E6D5460" w14:textId="39A02958" w:rsidR="002E6090" w:rsidRDefault="002E6090" w:rsidP="001345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6DBA3C9" w14:textId="77777777" w:rsidR="001345D8" w:rsidRDefault="001345D8" w:rsidP="001345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3274151" w14:textId="77777777" w:rsidR="001345D8" w:rsidRDefault="001345D8" w:rsidP="001345D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18816" behindDoc="0" locked="0" layoutInCell="1" allowOverlap="1" wp14:anchorId="1FBE607B" wp14:editId="0712AF72">
            <wp:simplePos x="0" y="0"/>
            <wp:positionH relativeFrom="margin">
              <wp:posOffset>139286</wp:posOffset>
            </wp:positionH>
            <wp:positionV relativeFrom="paragraph">
              <wp:posOffset>8890</wp:posOffset>
            </wp:positionV>
            <wp:extent cx="1260000" cy="840000"/>
            <wp:effectExtent l="0" t="0" r="0" b="0"/>
            <wp:wrapNone/>
            <wp:docPr id="1834" name="Picture 1834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lipart, vector graphics&#10;&#10;Description automatically generated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" b="31372"/>
                    <a:stretch/>
                  </pic:blipFill>
                  <pic:spPr bwMode="auto">
                    <a:xfrm>
                      <a:off x="0" y="0"/>
                      <a:ext cx="1260000" cy="8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Translator.</w:t>
      </w:r>
    </w:p>
    <w:p w14:paraId="74019E75" w14:textId="1987BF6D" w:rsidR="001345D8" w:rsidRDefault="001345D8" w:rsidP="002351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Call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E82F3C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131  450.</w:t>
      </w:r>
    </w:p>
    <w:p w14:paraId="4C2A22CD" w14:textId="77777777" w:rsidR="009C7CD1" w:rsidRDefault="001345D8" w:rsidP="009C7CD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Ask them to call  </w:t>
      </w:r>
      <w:r w:rsidR="006B0200" w:rsidRPr="006B0200">
        <w:rPr>
          <w:rFonts w:ascii="Arial" w:hAnsi="Arial" w:cs="Arial"/>
          <w:sz w:val="28"/>
          <w:szCs w:val="28"/>
        </w:rPr>
        <w:t>1800  451  524</w:t>
      </w:r>
      <w:r>
        <w:rPr>
          <w:rFonts w:ascii="Arial" w:hAnsi="Arial" w:cs="Arial"/>
          <w:sz w:val="28"/>
          <w:szCs w:val="28"/>
        </w:rPr>
        <w:t>.</w:t>
      </w:r>
    </w:p>
    <w:p w14:paraId="54895EB0" w14:textId="67C45FB4" w:rsidR="00B34362" w:rsidRPr="009C7CD1" w:rsidRDefault="0028214E" w:rsidP="009C7CD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en-GB" w:eastAsia="en-GB"/>
        </w:rPr>
        <w:lastRenderedPageBreak/>
        <w:t>o</w:t>
      </w:r>
      <w:r w:rsidRPr="0028214E">
        <w:rPr>
          <w:rFonts w:ascii="Arial" w:hAnsi="Arial" w:cs="Arial"/>
          <w:b/>
          <w:bCs/>
          <w:color w:val="000000" w:themeColor="text1"/>
          <w:sz w:val="28"/>
          <w:szCs w:val="28"/>
          <w:lang w:val="en-GB" w:eastAsia="en-GB"/>
        </w:rPr>
        <w:t>r</w:t>
      </w:r>
    </w:p>
    <w:p w14:paraId="2EE35637" w14:textId="731E17E3" w:rsidR="0028214E" w:rsidRDefault="0028214E" w:rsidP="00B34362">
      <w:pPr>
        <w:tabs>
          <w:tab w:val="left" w:pos="2552"/>
        </w:tabs>
        <w:spacing w:after="0" w:line="480" w:lineRule="auto"/>
        <w:ind w:left="2835"/>
        <w:contextualSpacing/>
        <w:rPr>
          <w:rFonts w:ascii="Arial" w:hAnsi="Arial" w:cs="Arial"/>
          <w:b/>
          <w:bCs/>
          <w:color w:val="000000" w:themeColor="text1"/>
          <w:sz w:val="28"/>
          <w:szCs w:val="28"/>
          <w:lang w:val="en-GB" w:eastAsia="en-GB"/>
        </w:rPr>
      </w:pPr>
    </w:p>
    <w:p w14:paraId="302C617F" w14:textId="4E9D87BD" w:rsidR="009A7C06" w:rsidRPr="00217AAC" w:rsidRDefault="002351BA" w:rsidP="00217AAC">
      <w:pPr>
        <w:tabs>
          <w:tab w:val="left" w:pos="2552"/>
        </w:tabs>
        <w:spacing w:after="0" w:line="480" w:lineRule="auto"/>
        <w:ind w:left="2835"/>
        <w:contextualSpacing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508DA641" wp14:editId="72E16F5E">
                <wp:simplePos x="0" y="0"/>
                <wp:positionH relativeFrom="column">
                  <wp:posOffset>464731</wp:posOffset>
                </wp:positionH>
                <wp:positionV relativeFrom="paragraph">
                  <wp:posOffset>88546</wp:posOffset>
                </wp:positionV>
                <wp:extent cx="1007745" cy="1439545"/>
                <wp:effectExtent l="0" t="0" r="20955" b="2730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745" cy="1439545"/>
                          <a:chOff x="0" y="0"/>
                          <a:chExt cx="1007745" cy="143954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1000760" cy="1403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10077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4F68A" id="Group 12" o:spid="_x0000_s1026" style="position:absolute;margin-left:36.6pt;margin-top:6.95pt;width:79.35pt;height:113.35pt;z-index:251753984" coordsize="10077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">
                <v:shape id="Picture 7" o:spid="_x0000_s1027" type="#_x0000_t75" style="position:absolute;top:285;width:10007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">
                  <v:imagedata r:id="rId61" o:title=""/>
                  <v:path arrowok="t"/>
                </v:shape>
                <v:rect id="Rectangle 8" o:spid="_x0000_s1028" style="position:absolute;width:10077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" filled="f" strokecolor="black [3213]" strokeweight="1pt"/>
              </v:group>
            </w:pict>
          </mc:Fallback>
        </mc:AlternateContent>
      </w:r>
    </w:p>
    <w:p w14:paraId="20807B0D" w14:textId="0DFA18FE" w:rsidR="001D43C5" w:rsidRDefault="002C2CD9" w:rsidP="002C2CD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Ask for </w:t>
      </w:r>
      <w:r w:rsidR="001D43C5">
        <w:rPr>
          <w:rFonts w:ascii="Arial" w:hAnsi="Arial" w:cs="Arial"/>
          <w:sz w:val="28"/>
          <w:szCs w:val="28"/>
        </w:rPr>
        <w:t>the Complaints form</w:t>
      </w:r>
      <w:r w:rsidR="00C52AAF">
        <w:rPr>
          <w:rFonts w:ascii="Arial" w:hAnsi="Arial" w:cs="Arial"/>
          <w:sz w:val="28"/>
          <w:szCs w:val="28"/>
        </w:rPr>
        <w:t>.</w:t>
      </w:r>
      <w:r w:rsidR="001D43C5">
        <w:rPr>
          <w:rFonts w:ascii="Arial" w:hAnsi="Arial" w:cs="Arial"/>
          <w:sz w:val="28"/>
          <w:szCs w:val="28"/>
        </w:rPr>
        <w:t xml:space="preserve"> </w:t>
      </w:r>
    </w:p>
    <w:p w14:paraId="4096D289" w14:textId="3E531507" w:rsidR="002C2CD9" w:rsidRDefault="00C52AAF" w:rsidP="001D43C5">
      <w:pPr>
        <w:spacing w:after="0" w:line="480" w:lineRule="auto"/>
        <w:ind w:left="2115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1D43C5">
        <w:rPr>
          <w:rFonts w:ascii="Arial" w:hAnsi="Arial" w:cs="Arial"/>
          <w:sz w:val="28"/>
          <w:szCs w:val="28"/>
        </w:rPr>
        <w:t xml:space="preserve">sk for the </w:t>
      </w:r>
      <w:r w:rsidR="002C2CD9">
        <w:rPr>
          <w:rFonts w:ascii="Arial" w:hAnsi="Arial" w:cs="Arial"/>
          <w:sz w:val="28"/>
          <w:szCs w:val="28"/>
        </w:rPr>
        <w:t xml:space="preserve">Easy English form. </w:t>
      </w:r>
    </w:p>
    <w:p w14:paraId="5ED00A82" w14:textId="65B6AEC6" w:rsidR="00803E76" w:rsidRDefault="00803E76" w:rsidP="00803E7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B37B3EB" w14:textId="61D8709B" w:rsidR="00217AAC" w:rsidRDefault="00217AAC" w:rsidP="002C2CD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21E1DEB" w14:textId="362FA57D" w:rsidR="009A7C06" w:rsidRDefault="009A7C06" w:rsidP="002351BA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C30ACA4" w14:textId="0A1D27DE" w:rsidR="00803E76" w:rsidRDefault="00C52AAF" w:rsidP="00001DDA">
      <w:pPr>
        <w:spacing w:after="0" w:line="480" w:lineRule="auto"/>
        <w:ind w:left="283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02518EE6" wp14:editId="70E9997C">
                <wp:simplePos x="0" y="0"/>
                <wp:positionH relativeFrom="column">
                  <wp:posOffset>405765</wp:posOffset>
                </wp:positionH>
                <wp:positionV relativeFrom="paragraph">
                  <wp:posOffset>268424</wp:posOffset>
                </wp:positionV>
                <wp:extent cx="1074420" cy="1440000"/>
                <wp:effectExtent l="0" t="0" r="11430" b="2730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440000"/>
                          <a:chOff x="-66674" y="0"/>
                          <a:chExt cx="1074420" cy="144000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525" y="28575"/>
                            <a:ext cx="970915" cy="1403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-66674" y="0"/>
                            <a:ext cx="107442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963A9C" id="Group 29" o:spid="_x0000_s1026" style="position:absolute;margin-left:31.95pt;margin-top:21.15pt;width:84.6pt;height:113.4pt;z-index:251757056;mso-width-relative:margin" coordorigin="-666" coordsize="10744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">
                <v:shape id="Picture 19" o:spid="_x0000_s1027" type="#_x0000_t75" style="position:absolute;left:-95;top:285;width:9708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">
                  <v:imagedata r:id="rId63" o:title=""/>
                  <v:path arrowok="t"/>
                </v:shape>
                <v:rect id="Rectangle 28" o:spid="_x0000_s1028" style="position:absolute;left:-666;width:10743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" filled="f" strokecolor="black [3213]" strokeweight="1pt"/>
              </v:group>
            </w:pict>
          </mc:Fallback>
        </mc:AlternateContent>
      </w:r>
    </w:p>
    <w:p w14:paraId="2F36DC64" w14:textId="241B89F1" w:rsidR="009A7C06" w:rsidRDefault="009A7C06" w:rsidP="00001DDA">
      <w:pPr>
        <w:pStyle w:val="ListParagraph"/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0D0FDC2A" w14:textId="2B0A6288" w:rsidR="00001DDA" w:rsidRDefault="00001DDA" w:rsidP="00001DDA">
      <w:pPr>
        <w:pStyle w:val="ListParagraph"/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Do the questions</w:t>
      </w:r>
      <w:r w:rsidR="00364676">
        <w:rPr>
          <w:rFonts w:ascii="Arial" w:hAnsi="Arial" w:cs="Arial"/>
          <w:bCs/>
          <w:sz w:val="28"/>
          <w:szCs w:val="28"/>
        </w:rPr>
        <w:t>.</w:t>
      </w:r>
    </w:p>
    <w:p w14:paraId="5CBA2A71" w14:textId="1DFD0B0C" w:rsidR="00001DDA" w:rsidRDefault="00001DDA" w:rsidP="00001DD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D1F072A" w14:textId="036181A2" w:rsidR="00C52AAF" w:rsidRDefault="00C52AAF" w:rsidP="66EAFC6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12E715E" w14:textId="0915D35D" w:rsidR="00001DDA" w:rsidRDefault="00001DDA" w:rsidP="00001DDA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DC00993" w14:textId="47A7052E" w:rsidR="00001DDA" w:rsidRDefault="002351BA" w:rsidP="00001DDA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744768" behindDoc="0" locked="0" layoutInCell="1" allowOverlap="1" wp14:anchorId="7F0F9A71" wp14:editId="6C3C929C">
            <wp:simplePos x="0" y="0"/>
            <wp:positionH relativeFrom="column">
              <wp:posOffset>-64962</wp:posOffset>
            </wp:positionH>
            <wp:positionV relativeFrom="paragraph">
              <wp:posOffset>386420</wp:posOffset>
            </wp:positionV>
            <wp:extent cx="1440000" cy="1234286"/>
            <wp:effectExtent l="0" t="0" r="8255" b="4445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23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D6704" w14:textId="77777777" w:rsidR="002351BA" w:rsidRDefault="778C6A5F" w:rsidP="00001DDA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2351BA">
        <w:rPr>
          <w:rFonts w:ascii="Arial" w:hAnsi="Arial" w:cs="Arial"/>
          <w:color w:val="000000" w:themeColor="text1"/>
          <w:sz w:val="28"/>
          <w:szCs w:val="28"/>
        </w:rPr>
        <w:t xml:space="preserve">Send to </w:t>
      </w:r>
    </w:p>
    <w:p w14:paraId="2F517627" w14:textId="0B5239C5" w:rsidR="00001DDA" w:rsidRPr="002351BA" w:rsidRDefault="5DF21D9E" w:rsidP="00001DDA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2351BA">
        <w:rPr>
          <w:rFonts w:ascii="Arial" w:hAnsi="Arial" w:cs="Arial"/>
          <w:color w:val="000000" w:themeColor="text1"/>
          <w:sz w:val="28"/>
          <w:szCs w:val="28"/>
        </w:rPr>
        <w:t>NSW Ombudsman</w:t>
      </w:r>
      <w:r w:rsidR="2293D764" w:rsidRPr="002351BA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</w:p>
    <w:p w14:paraId="4CE9A256" w14:textId="345C9C73" w:rsidR="002351BA" w:rsidRPr="002351BA" w:rsidRDefault="00A8F5DE" w:rsidP="007D4D4D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2351BA">
        <w:rPr>
          <w:rFonts w:ascii="Arial" w:hAnsi="Arial" w:cs="Arial"/>
          <w:color w:val="000000" w:themeColor="text1"/>
          <w:sz w:val="28"/>
          <w:szCs w:val="28"/>
        </w:rPr>
        <w:t>Level 24</w:t>
      </w:r>
      <w:r w:rsidR="007D4D4D">
        <w:rPr>
          <w:rFonts w:ascii="Arial" w:hAnsi="Arial" w:cs="Arial"/>
          <w:color w:val="000000" w:themeColor="text1"/>
          <w:sz w:val="28"/>
          <w:szCs w:val="28"/>
        </w:rPr>
        <w:t xml:space="preserve">,   </w:t>
      </w:r>
      <w:r w:rsidR="002351BA" w:rsidRPr="002351BA">
        <w:rPr>
          <w:rFonts w:ascii="Arial" w:hAnsi="Arial" w:cs="Arial"/>
          <w:color w:val="000000" w:themeColor="text1"/>
          <w:sz w:val="28"/>
          <w:szCs w:val="28"/>
        </w:rPr>
        <w:t xml:space="preserve">580 George </w:t>
      </w:r>
      <w:r w:rsidR="006F63BE">
        <w:rPr>
          <w:rFonts w:ascii="Arial" w:hAnsi="Arial" w:cs="Arial"/>
          <w:color w:val="000000" w:themeColor="text1"/>
          <w:sz w:val="28"/>
          <w:szCs w:val="28"/>
        </w:rPr>
        <w:t>s</w:t>
      </w:r>
      <w:r w:rsidR="002351BA" w:rsidRPr="002351BA">
        <w:rPr>
          <w:rFonts w:ascii="Arial" w:hAnsi="Arial" w:cs="Arial"/>
          <w:color w:val="000000" w:themeColor="text1"/>
          <w:sz w:val="28"/>
          <w:szCs w:val="28"/>
        </w:rPr>
        <w:t>treet</w:t>
      </w:r>
    </w:p>
    <w:p w14:paraId="0DF2E794" w14:textId="1975C2E0" w:rsidR="00A8F5DE" w:rsidRPr="002351BA" w:rsidRDefault="002351BA" w:rsidP="66EAFC64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2351BA">
        <w:rPr>
          <w:rFonts w:ascii="Arial" w:hAnsi="Arial" w:cs="Arial"/>
          <w:color w:val="000000" w:themeColor="text1"/>
          <w:sz w:val="28"/>
          <w:szCs w:val="28"/>
        </w:rPr>
        <w:t xml:space="preserve">Sydney </w:t>
      </w:r>
      <w:r w:rsidR="007D4D4D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A8F5DE" w:rsidRPr="002351BA">
        <w:rPr>
          <w:rFonts w:ascii="Arial" w:hAnsi="Arial" w:cs="Arial"/>
          <w:color w:val="000000" w:themeColor="text1"/>
          <w:sz w:val="28"/>
          <w:szCs w:val="28"/>
        </w:rPr>
        <w:t xml:space="preserve">NSW </w:t>
      </w:r>
      <w:r w:rsidRPr="002351BA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="00A8F5DE" w:rsidRPr="002351BA">
        <w:rPr>
          <w:rFonts w:ascii="Arial" w:hAnsi="Arial" w:cs="Arial"/>
          <w:color w:val="000000" w:themeColor="text1"/>
          <w:sz w:val="28"/>
          <w:szCs w:val="28"/>
        </w:rPr>
        <w:t>2000</w:t>
      </w:r>
    </w:p>
    <w:p w14:paraId="45EDB9C2" w14:textId="6AE3270B" w:rsidR="00B34362" w:rsidRDefault="00001DDA" w:rsidP="2A923435">
      <w:pPr>
        <w:ind w:left="2835"/>
      </w:pPr>
      <w:r w:rsidRPr="66EAFC64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br w:type="page"/>
      </w:r>
    </w:p>
    <w:p w14:paraId="7E4BF7BC" w14:textId="46BDE6FF" w:rsidR="66EAFC64" w:rsidRDefault="66EAFC64" w:rsidP="66EAFC64">
      <w:pPr>
        <w:ind w:left="2835"/>
      </w:pPr>
    </w:p>
    <w:p w14:paraId="70A14AEF" w14:textId="591C50B5" w:rsidR="66EAFC64" w:rsidRDefault="66EAFC64" w:rsidP="66EAFC64">
      <w:pPr>
        <w:ind w:left="2835"/>
      </w:pPr>
    </w:p>
    <w:p w14:paraId="73C40D21" w14:textId="44207475" w:rsidR="009064A4" w:rsidRDefault="5AC673DE" w:rsidP="5AC673DE">
      <w:pPr>
        <w:spacing w:after="0" w:line="480" w:lineRule="auto"/>
        <w:ind w:left="2835"/>
        <w:contextualSpacing/>
      </w:pPr>
      <w:r>
        <w:rPr>
          <w:noProof/>
          <w:lang w:eastAsia="en-AU"/>
        </w:rPr>
        <w:drawing>
          <wp:anchor distT="0" distB="0" distL="114300" distR="114300" simplePos="0" relativeHeight="251657216" behindDoc="1" locked="0" layoutInCell="1" allowOverlap="1" wp14:anchorId="7AC7D62A" wp14:editId="6AD15B8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620000" cy="1506977"/>
            <wp:effectExtent l="0" t="0" r="0" b="0"/>
            <wp:wrapNone/>
            <wp:docPr id="951553443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6" t="2960" r="7264" b="18074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06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25955" w14:textId="3A774279" w:rsidR="009064A4" w:rsidRPr="00DE1726" w:rsidRDefault="00443922" w:rsidP="66EAFC64">
      <w:pPr>
        <w:spacing w:after="0" w:line="480" w:lineRule="auto"/>
        <w:ind w:left="2835"/>
        <w:contextualSpacing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 w:rsidRPr="00443922">
        <w:rPr>
          <w:rFonts w:ascii="Arial" w:hAnsi="Arial" w:cs="Arial"/>
          <w:b/>
          <w:bCs/>
          <w:noProof/>
          <w:color w:val="000000" w:themeColor="text1"/>
          <w:sz w:val="40"/>
          <w:szCs w:val="40"/>
          <w:lang w:eastAsia="en-AU"/>
        </w:rPr>
        <mc:AlternateContent>
          <mc:Choice Requires="wps">
            <w:drawing>
              <wp:anchor distT="45720" distB="45720" distL="114300" distR="114300" simplePos="0" relativeHeight="251815424" behindDoc="0" locked="0" layoutInCell="1" allowOverlap="1" wp14:anchorId="16D6B17D" wp14:editId="6FD59E19">
                <wp:simplePos x="0" y="0"/>
                <wp:positionH relativeFrom="column">
                  <wp:posOffset>101600</wp:posOffset>
                </wp:positionH>
                <wp:positionV relativeFrom="paragraph">
                  <wp:posOffset>210185</wp:posOffset>
                </wp:positionV>
                <wp:extent cx="1478280" cy="711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F33AE" w14:textId="6149C1CE" w:rsidR="00443922" w:rsidRDefault="00443922" w:rsidP="00443922">
                            <w:ins w:id="6" w:author="James Stuart" w:date="2021-08-20T09:18:00Z">
                              <w:r>
                                <w:rPr>
                                  <w:noProof/>
                                  <w:lang w:eastAsia="en-AU"/>
                                </w:rPr>
                                <w:drawing>
                                  <wp:inline distT="0" distB="0" distL="0" distR="0" wp14:anchorId="372154A4" wp14:editId="6D376E2F">
                                    <wp:extent cx="1212918" cy="431800"/>
                                    <wp:effectExtent l="0" t="0" r="6350" b="6350"/>
                                    <wp:docPr id="20" name="Picture 20" descr="Logo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" name="Picture 20" descr="Logo&#10;&#10;Description automatically generated"/>
                                            <pic:cNvPicPr/>
                                          </pic:nvPicPr>
                                          <pic:blipFill>
                                            <a:blip r:embed="rId2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46283" cy="4436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6B17D" id="_x0000_s1027" type="#_x0000_t202" style="position:absolute;left:0;text-align:left;margin-left:8pt;margin-top:16.55pt;width:116.4pt;height:56pt;z-index:25181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" filled="f" stroked="f">
                <v:textbox>
                  <w:txbxContent>
                    <w:p w14:paraId="3E4F33AE" w14:textId="6149C1CE" w:rsidR="00443922" w:rsidRDefault="00443922" w:rsidP="00443922">
                      <w:ins w:id="11" w:author="James Stuart" w:date="2021-08-20T09:18:00Z">
                        <w:r>
                          <w:rPr>
                            <w:noProof/>
                            <w:lang w:eastAsia="en-AU"/>
                          </w:rPr>
                          <w:drawing>
                            <wp:inline distT="0" distB="0" distL="0" distR="0" wp14:anchorId="372154A4" wp14:editId="6D376E2F">
                              <wp:extent cx="1212918" cy="431800"/>
                              <wp:effectExtent l="0" t="0" r="6350" b="6350"/>
                              <wp:docPr id="20" name="Picture 20" descr="Logo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Picture 20" descr="Logo&#10;&#10;Description automatically generated"/>
                                      <pic:cNvPicPr/>
                                    </pic:nvPicPr>
                                    <pic:blipFill>
                                      <a:blip r:embed="rId6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6283" cy="44367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</w:txbxContent>
                </v:textbox>
                <w10:wrap type="square"/>
              </v:shape>
            </w:pict>
          </mc:Fallback>
        </mc:AlternateContent>
      </w:r>
      <w:r w:rsidR="769B4A70" w:rsidRPr="00DE1726">
        <w:rPr>
          <w:rFonts w:ascii="Arial" w:hAnsi="Arial" w:cs="Arial"/>
          <w:b/>
          <w:bCs/>
          <w:color w:val="000000" w:themeColor="text1"/>
          <w:sz w:val="40"/>
          <w:szCs w:val="40"/>
          <w:lang w:val="en-GB" w:eastAsia="en-GB"/>
        </w:rPr>
        <w:t>What do we do?</w:t>
      </w:r>
    </w:p>
    <w:p w14:paraId="13B671A2" w14:textId="5229B71D" w:rsidR="009064A4" w:rsidRDefault="009064A4" w:rsidP="66EAFC64">
      <w:pPr>
        <w:tabs>
          <w:tab w:val="left" w:pos="2552"/>
        </w:tabs>
        <w:spacing w:after="0" w:line="480" w:lineRule="auto"/>
        <w:ind w:left="2835"/>
        <w:contextualSpacing/>
        <w:rPr>
          <w:lang w:val="en-GB" w:eastAsia="en-GB"/>
        </w:rPr>
      </w:pPr>
    </w:p>
    <w:p w14:paraId="6FB76E87" w14:textId="2C32FDAE" w:rsidR="009064A4" w:rsidRDefault="009064A4" w:rsidP="5AC673DE">
      <w:pPr>
        <w:tabs>
          <w:tab w:val="left" w:pos="2552"/>
        </w:tabs>
        <w:spacing w:after="0" w:line="480" w:lineRule="auto"/>
        <w:ind w:left="2835"/>
        <w:contextualSpacing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41F646B2" w14:textId="0C51D10F" w:rsidR="001D43C5" w:rsidRDefault="001D43C5" w:rsidP="00B34362">
      <w:pPr>
        <w:tabs>
          <w:tab w:val="left" w:pos="2552"/>
        </w:tabs>
        <w:spacing w:after="0" w:line="480" w:lineRule="auto"/>
        <w:ind w:left="2835"/>
        <w:contextualSpacing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39CDD62F" w14:textId="77777777" w:rsidR="007D4D4D" w:rsidRDefault="007D4D4D" w:rsidP="00B34362">
      <w:pPr>
        <w:tabs>
          <w:tab w:val="left" w:pos="2552"/>
        </w:tabs>
        <w:spacing w:after="0" w:line="480" w:lineRule="auto"/>
        <w:ind w:left="2835"/>
        <w:contextualSpacing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1AD8479E" w14:textId="21EAA630" w:rsidR="009064A4" w:rsidRDefault="00FC6824" w:rsidP="00B34362">
      <w:pPr>
        <w:tabs>
          <w:tab w:val="left" w:pos="2552"/>
        </w:tabs>
        <w:spacing w:after="0" w:line="480" w:lineRule="auto"/>
        <w:ind w:left="2835"/>
        <w:contextualSpacing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65920" behindDoc="0" locked="0" layoutInCell="1" allowOverlap="1" wp14:anchorId="24991303" wp14:editId="1EEBCAFB">
            <wp:simplePos x="0" y="0"/>
            <wp:positionH relativeFrom="column">
              <wp:posOffset>456506</wp:posOffset>
            </wp:positionH>
            <wp:positionV relativeFrom="paragraph">
              <wp:posOffset>215620</wp:posOffset>
            </wp:positionV>
            <wp:extent cx="1054118" cy="1440000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1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7B762" w14:textId="44AEBAF5" w:rsidR="002E274F" w:rsidRDefault="10E2574A" w:rsidP="002422B4">
      <w:pPr>
        <w:pStyle w:val="ListParagraph"/>
        <w:tabs>
          <w:tab w:val="left" w:pos="2552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 w:rsidRPr="66EAFC64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>We listen</w:t>
      </w:r>
      <w:r w:rsidR="509CBB57" w:rsidRPr="66EAFC64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 xml:space="preserve"> to </w:t>
      </w:r>
      <w:r w:rsidRPr="66EAFC64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 xml:space="preserve">you. </w:t>
      </w:r>
    </w:p>
    <w:p w14:paraId="3167CD15" w14:textId="77777777" w:rsidR="001C2BDB" w:rsidRDefault="001C2BDB" w:rsidP="002422B4">
      <w:pPr>
        <w:pStyle w:val="ListParagraph"/>
        <w:tabs>
          <w:tab w:val="left" w:pos="2552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2CB04727" w14:textId="77777777" w:rsidR="001C2BDB" w:rsidRDefault="001C2BDB" w:rsidP="002422B4">
      <w:pPr>
        <w:pStyle w:val="ListParagraph"/>
        <w:tabs>
          <w:tab w:val="left" w:pos="2552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66835175" w14:textId="169BCB06" w:rsidR="00367265" w:rsidRDefault="00367265" w:rsidP="0028214E">
      <w:pPr>
        <w:tabs>
          <w:tab w:val="left" w:pos="2552"/>
        </w:tabs>
        <w:spacing w:after="0" w:line="480" w:lineRule="auto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71C8579B" w14:textId="01993855" w:rsidR="0028214E" w:rsidRDefault="0028214E" w:rsidP="0028214E">
      <w:pPr>
        <w:tabs>
          <w:tab w:val="left" w:pos="2552"/>
        </w:tabs>
        <w:spacing w:after="0" w:line="480" w:lineRule="auto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6E12C62E" w14:textId="77777777" w:rsidR="007D4D4D" w:rsidRPr="0028214E" w:rsidRDefault="007D4D4D" w:rsidP="0028214E">
      <w:pPr>
        <w:tabs>
          <w:tab w:val="left" w:pos="2552"/>
        </w:tabs>
        <w:spacing w:after="0" w:line="480" w:lineRule="auto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5DC47732" w14:textId="3B0CFEC6" w:rsidR="003E3DD4" w:rsidRDefault="0023311F" w:rsidP="002E274F">
      <w:pPr>
        <w:pStyle w:val="ListParagraph"/>
        <w:tabs>
          <w:tab w:val="left" w:pos="2552"/>
        </w:tabs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74112" behindDoc="0" locked="0" layoutInCell="1" allowOverlap="1" wp14:anchorId="3FCDEA33" wp14:editId="56D6CC22">
            <wp:simplePos x="0" y="0"/>
            <wp:positionH relativeFrom="column">
              <wp:posOffset>71046</wp:posOffset>
            </wp:positionH>
            <wp:positionV relativeFrom="paragraph">
              <wp:posOffset>353872</wp:posOffset>
            </wp:positionV>
            <wp:extent cx="1440000" cy="1205288"/>
            <wp:effectExtent l="0" t="0" r="8255" b="0"/>
            <wp:wrapNone/>
            <wp:docPr id="34" name="Picture 3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" name="Picture 1805" descr="A picture containing clipart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05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8AF0C" w14:textId="7ED48C08" w:rsidR="002422B4" w:rsidRDefault="0046255A" w:rsidP="00E80DF3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 xml:space="preserve">We </w:t>
      </w:r>
      <w:r w:rsidR="002422B4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 xml:space="preserve">can help you. </w:t>
      </w:r>
    </w:p>
    <w:p w14:paraId="586BBF8F" w14:textId="7F376D5F" w:rsidR="00367265" w:rsidRDefault="002422B4" w:rsidP="00D0245D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>We talk about</w:t>
      </w:r>
      <w:r w:rsidR="00D0245D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 xml:space="preserve"> you can do.</w:t>
      </w:r>
    </w:p>
    <w:p w14:paraId="42886E76" w14:textId="19612800" w:rsidR="00D0245D" w:rsidRDefault="00D0245D" w:rsidP="00D0245D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 xml:space="preserve">You </w:t>
      </w:r>
      <w:r w:rsidR="000742ED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 xml:space="preserve">know how to fix the problem now. </w:t>
      </w:r>
    </w:p>
    <w:p w14:paraId="3F48419F" w14:textId="520A3E63" w:rsidR="0028214E" w:rsidRDefault="0028214E" w:rsidP="00D0245D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6E083CB2" w14:textId="602E4D13" w:rsidR="0028214E" w:rsidRDefault="0028214E" w:rsidP="00D0245D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19FEF01A" w14:textId="6C9470F9" w:rsidR="0023311F" w:rsidRDefault="0023311F" w:rsidP="00D0245D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3C4A816A" w14:textId="091DD824" w:rsidR="001D43C5" w:rsidRDefault="001D43C5" w:rsidP="00D0245D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54899897" w14:textId="48C4B7A3" w:rsidR="000742ED" w:rsidRDefault="002351BA" w:rsidP="00D0245D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>
        <w:rPr>
          <w:rFonts w:ascii="Arial" w:hAnsi="Arial" w:cs="Arial"/>
          <w:noProof/>
          <w:color w:val="FF0000"/>
          <w:sz w:val="28"/>
          <w:szCs w:val="28"/>
          <w:lang w:eastAsia="en-AU"/>
        </w:rPr>
        <w:drawing>
          <wp:anchor distT="0" distB="0" distL="114300" distR="114300" simplePos="0" relativeHeight="251759104" behindDoc="0" locked="0" layoutInCell="1" allowOverlap="1" wp14:anchorId="6D582D3B" wp14:editId="09622319">
            <wp:simplePos x="0" y="0"/>
            <wp:positionH relativeFrom="column">
              <wp:posOffset>325076</wp:posOffset>
            </wp:positionH>
            <wp:positionV relativeFrom="paragraph">
              <wp:posOffset>-187178</wp:posOffset>
            </wp:positionV>
            <wp:extent cx="1080000" cy="1237351"/>
            <wp:effectExtent l="0" t="0" r="6350" b="12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23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2ED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 xml:space="preserve">The phone call </w:t>
      </w:r>
      <w:r w:rsidR="001C2BDB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>fixes</w:t>
      </w:r>
      <w:r w:rsidR="00DA2FE0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 xml:space="preserve"> the problem.</w:t>
      </w:r>
    </w:p>
    <w:p w14:paraId="5CA77A58" w14:textId="77777777" w:rsidR="003E3DD4" w:rsidRDefault="003E3DD4" w:rsidP="00D0245D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24D32B13" w14:textId="0B7D2E92" w:rsidR="0028214E" w:rsidRDefault="00C52AAF" w:rsidP="00FA55E7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b/>
          <w:bCs/>
          <w:color w:val="000000" w:themeColor="text1"/>
          <w:sz w:val="28"/>
          <w:szCs w:val="28"/>
          <w:lang w:val="en-GB" w:eastAsia="en-GB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en-GB" w:eastAsia="en-GB"/>
        </w:rPr>
        <w:t>O</w:t>
      </w:r>
      <w:r w:rsidR="0028214E" w:rsidRPr="0028214E">
        <w:rPr>
          <w:rFonts w:ascii="Arial" w:hAnsi="Arial" w:cs="Arial"/>
          <w:b/>
          <w:bCs/>
          <w:color w:val="000000" w:themeColor="text1"/>
          <w:sz w:val="28"/>
          <w:szCs w:val="28"/>
          <w:lang w:val="en-GB" w:eastAsia="en-GB"/>
        </w:rPr>
        <w:t xml:space="preserve">r </w:t>
      </w:r>
    </w:p>
    <w:p w14:paraId="53774280" w14:textId="60EC30BC" w:rsidR="001D43C5" w:rsidRDefault="001D43C5" w:rsidP="00FA55E7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b/>
          <w:bCs/>
          <w:color w:val="000000" w:themeColor="text1"/>
          <w:sz w:val="28"/>
          <w:szCs w:val="28"/>
          <w:lang w:val="en-GB" w:eastAsia="en-GB"/>
        </w:rPr>
      </w:pPr>
    </w:p>
    <w:p w14:paraId="0AFBA1C1" w14:textId="60167370" w:rsidR="001D43C5" w:rsidRPr="00FA55E7" w:rsidRDefault="002351BA" w:rsidP="00FA55E7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b/>
          <w:bCs/>
          <w:color w:val="000000" w:themeColor="text1"/>
          <w:sz w:val="28"/>
          <w:szCs w:val="28"/>
          <w:lang w:val="en-GB" w:eastAsia="en-GB"/>
        </w:rPr>
      </w:pPr>
      <w:r w:rsidRPr="0028214E">
        <w:rPr>
          <w:noProof/>
          <w:lang w:eastAsia="en-AU"/>
        </w:rPr>
        <w:drawing>
          <wp:anchor distT="0" distB="0" distL="114300" distR="114300" simplePos="0" relativeHeight="251671040" behindDoc="0" locked="0" layoutInCell="1" allowOverlap="1" wp14:anchorId="2C8AC26F" wp14:editId="14E93B65">
            <wp:simplePos x="0" y="0"/>
            <wp:positionH relativeFrom="column">
              <wp:posOffset>97066</wp:posOffset>
            </wp:positionH>
            <wp:positionV relativeFrom="paragraph">
              <wp:posOffset>125686</wp:posOffset>
            </wp:positionV>
            <wp:extent cx="1439545" cy="1149350"/>
            <wp:effectExtent l="0" t="0" r="8255" b="0"/>
            <wp:wrapNone/>
            <wp:docPr id="25" name="Picture 25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Logo&#10;&#10;Description automatically generated with medium confidence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42EA3" w14:textId="59998105" w:rsidR="00DA2FE0" w:rsidRDefault="00845D53" w:rsidP="00D0245D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>We can help you</w:t>
      </w:r>
      <w:r w:rsidR="00220B95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>.</w:t>
      </w:r>
    </w:p>
    <w:p w14:paraId="4A1479F7" w14:textId="36B13E18" w:rsidR="00845D53" w:rsidRDefault="00845D53" w:rsidP="00D0245D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48A7E23B" w14:textId="77777777" w:rsidR="00220B95" w:rsidRDefault="00220B95" w:rsidP="00D0245D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7133DFAF" w14:textId="7DE8947A" w:rsidR="00845D53" w:rsidRDefault="00220B95" w:rsidP="00D0245D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en-GB" w:eastAsia="en-GB"/>
        </w:rPr>
        <w:t>B</w:t>
      </w:r>
      <w:r w:rsidR="0026322D">
        <w:rPr>
          <w:rFonts w:ascii="Arial" w:hAnsi="Arial" w:cs="Arial"/>
          <w:b/>
          <w:bCs/>
          <w:color w:val="000000" w:themeColor="text1"/>
          <w:sz w:val="28"/>
          <w:szCs w:val="28"/>
          <w:lang w:val="en-GB" w:eastAsia="en-GB"/>
        </w:rPr>
        <w:t>ut</w:t>
      </w:r>
    </w:p>
    <w:p w14:paraId="43F204BC" w14:textId="1E49B846" w:rsidR="00220B95" w:rsidRDefault="00073071" w:rsidP="00D0245D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82D0046" wp14:editId="529845D7">
                <wp:simplePos x="0" y="0"/>
                <wp:positionH relativeFrom="column">
                  <wp:posOffset>38100</wp:posOffset>
                </wp:positionH>
                <wp:positionV relativeFrom="paragraph">
                  <wp:posOffset>347345</wp:posOffset>
                </wp:positionV>
                <wp:extent cx="1581150" cy="1209675"/>
                <wp:effectExtent l="57150" t="57150" r="38100" b="8572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1150" cy="1209675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C129D3" id="Straight Connector 33" o:spid="_x0000_s1026" style="position:absolute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27.35pt" to="127.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" strokecolor="red" strokeweight="10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73088" behindDoc="0" locked="0" layoutInCell="1" allowOverlap="1" wp14:anchorId="3A571BEC" wp14:editId="36BC3321">
            <wp:simplePos x="0" y="0"/>
            <wp:positionH relativeFrom="column">
              <wp:posOffset>35560</wp:posOffset>
            </wp:positionH>
            <wp:positionV relativeFrom="paragraph">
              <wp:posOffset>347345</wp:posOffset>
            </wp:positionV>
            <wp:extent cx="1672749" cy="1133475"/>
            <wp:effectExtent l="0" t="0" r="3810" b="0"/>
            <wp:wrapNone/>
            <wp:docPr id="32" name="Picture 32" descr="A picture containing text, electronics, display,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electronics, display, cellphone&#10;&#10;Description automatically generated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749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7FA4C" w14:textId="6887014C" w:rsidR="00845D53" w:rsidRDefault="00845D53" w:rsidP="00D0245D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40EE3C8D" w14:textId="29473953" w:rsidR="00845D53" w:rsidRPr="001F6C2A" w:rsidRDefault="00220B95" w:rsidP="00D0245D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>W</w:t>
      </w:r>
      <w:r w:rsidR="001F6C2A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 xml:space="preserve">e can </w:t>
      </w:r>
      <w:r w:rsidR="001F6C2A">
        <w:rPr>
          <w:rFonts w:ascii="Arial" w:hAnsi="Arial" w:cs="Arial"/>
          <w:b/>
          <w:bCs/>
          <w:color w:val="000000" w:themeColor="text1"/>
          <w:sz w:val="28"/>
          <w:szCs w:val="28"/>
          <w:lang w:val="en-GB" w:eastAsia="en-GB"/>
        </w:rPr>
        <w:t>not</w:t>
      </w:r>
      <w:r w:rsidR="001F6C2A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 xml:space="preserve"> fix it over the phone.</w:t>
      </w:r>
    </w:p>
    <w:p w14:paraId="72F0BED6" w14:textId="03AE1858" w:rsidR="00220B95" w:rsidRDefault="00220B95" w:rsidP="00D0245D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65283F27" w14:textId="650437E9" w:rsidR="00220B95" w:rsidRDefault="00220B95" w:rsidP="00D0245D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5EBBB8BA" w14:textId="1CC14C9C" w:rsidR="00220B95" w:rsidRDefault="00220B95" w:rsidP="00D0245D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180DDE13" w14:textId="0B8928A3" w:rsidR="002D35D7" w:rsidRDefault="002D35D7" w:rsidP="002D35D7">
      <w:pPr>
        <w:tabs>
          <w:tab w:val="left" w:pos="2552"/>
        </w:tabs>
        <w:spacing w:after="0" w:line="480" w:lineRule="auto"/>
        <w:contextualSpacing/>
        <w:rPr>
          <w:rFonts w:ascii="Arial" w:hAnsi="Arial" w:cs="Arial"/>
          <w:color w:val="FF0000"/>
          <w:sz w:val="28"/>
          <w:szCs w:val="28"/>
          <w:lang w:val="en-GB" w:eastAsia="en-GB"/>
        </w:rPr>
      </w:pPr>
      <w:r w:rsidRPr="00245437">
        <w:rPr>
          <w:rFonts w:ascii="Arial" w:hAnsi="Arial" w:cs="Arial"/>
          <w:noProof/>
          <w:color w:val="FF0000"/>
          <w:sz w:val="28"/>
          <w:szCs w:val="28"/>
          <w:lang w:eastAsia="en-AU"/>
        </w:rPr>
        <w:drawing>
          <wp:anchor distT="0" distB="0" distL="114300" distR="114300" simplePos="0" relativeHeight="251762176" behindDoc="0" locked="0" layoutInCell="1" allowOverlap="1" wp14:anchorId="683FAF75" wp14:editId="6D0253A6">
            <wp:simplePos x="0" y="0"/>
            <wp:positionH relativeFrom="column">
              <wp:posOffset>236530</wp:posOffset>
            </wp:positionH>
            <wp:positionV relativeFrom="paragraph">
              <wp:posOffset>408940</wp:posOffset>
            </wp:positionV>
            <wp:extent cx="1060599" cy="1440000"/>
            <wp:effectExtent l="0" t="0" r="6350" b="8255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59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D3F91" w14:textId="7DFFB219" w:rsidR="002D35D7" w:rsidRDefault="002351BA" w:rsidP="002D35D7">
      <w:pPr>
        <w:tabs>
          <w:tab w:val="left" w:pos="2552"/>
        </w:tabs>
        <w:spacing w:after="0" w:line="480" w:lineRule="auto"/>
        <w:ind w:left="2835"/>
        <w:contextualSpacing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809280" behindDoc="0" locked="0" layoutInCell="1" allowOverlap="1" wp14:anchorId="2441A0E5" wp14:editId="0D4FFF45">
            <wp:simplePos x="0" y="0"/>
            <wp:positionH relativeFrom="column">
              <wp:posOffset>402590</wp:posOffset>
            </wp:positionH>
            <wp:positionV relativeFrom="paragraph">
              <wp:posOffset>187163</wp:posOffset>
            </wp:positionV>
            <wp:extent cx="741045" cy="261836"/>
            <wp:effectExtent l="0" t="0" r="1905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SWOmboLogo_2945_300px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261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5D7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>We will write to you</w:t>
      </w:r>
    </w:p>
    <w:p w14:paraId="024C79A8" w14:textId="77777777" w:rsidR="002D35D7" w:rsidRDefault="002D35D7" w:rsidP="002D35D7">
      <w:pPr>
        <w:tabs>
          <w:tab w:val="left" w:pos="2552"/>
        </w:tabs>
        <w:spacing w:after="0" w:line="480" w:lineRule="auto"/>
        <w:ind w:left="2835"/>
        <w:contextualSpacing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 w:rsidRPr="00245437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 xml:space="preserve">It says </w:t>
      </w:r>
    </w:p>
    <w:p w14:paraId="4AE3C0E7" w14:textId="7E98661E" w:rsidR="002D35D7" w:rsidRPr="00220B95" w:rsidRDefault="002D35D7" w:rsidP="002D35D7">
      <w:pPr>
        <w:pStyle w:val="ListParagraph"/>
        <w:numPr>
          <w:ilvl w:val="0"/>
          <w:numId w:val="17"/>
        </w:numPr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 w:rsidRPr="00220B95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 xml:space="preserve">we have your </w:t>
      </w:r>
      <w:r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>form</w:t>
      </w:r>
    </w:p>
    <w:p w14:paraId="1E6C3178" w14:textId="43EC61CD" w:rsidR="002D35D7" w:rsidRPr="00220B95" w:rsidRDefault="002D35D7" w:rsidP="002D35D7">
      <w:pPr>
        <w:pStyle w:val="ListParagraph"/>
        <w:numPr>
          <w:ilvl w:val="0"/>
          <w:numId w:val="17"/>
        </w:numPr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 w:rsidRPr="00220B95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>what we will do next.</w:t>
      </w:r>
    </w:p>
    <w:p w14:paraId="30268DCB" w14:textId="7AA4338D" w:rsidR="002D35D7" w:rsidRDefault="002D35D7" w:rsidP="002D35D7">
      <w:pPr>
        <w:tabs>
          <w:tab w:val="left" w:pos="2552"/>
        </w:tabs>
        <w:spacing w:after="0" w:line="480" w:lineRule="auto"/>
        <w:contextualSpacing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521A6555" w14:textId="5C18EE78" w:rsidR="002D35D7" w:rsidRDefault="002351BA" w:rsidP="002D35D7">
      <w:pPr>
        <w:tabs>
          <w:tab w:val="left" w:pos="2552"/>
        </w:tabs>
        <w:spacing w:after="0" w:line="480" w:lineRule="auto"/>
        <w:contextualSpacing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 w:rsidRPr="00B34362">
        <w:rPr>
          <w:rFonts w:ascii="Calibri Light" w:hAnsi="Calibri Light" w:cs="Times New Roman"/>
          <w:b/>
          <w:bCs/>
          <w:noProof/>
          <w:sz w:val="40"/>
          <w:szCs w:val="40"/>
          <w:lang w:eastAsia="en-AU"/>
        </w:rPr>
        <w:lastRenderedPageBreak/>
        <w:drawing>
          <wp:anchor distT="0" distB="0" distL="114300" distR="114300" simplePos="0" relativeHeight="251761152" behindDoc="0" locked="0" layoutInCell="1" allowOverlap="1" wp14:anchorId="76C18622" wp14:editId="5100A633">
            <wp:simplePos x="0" y="0"/>
            <wp:positionH relativeFrom="column">
              <wp:posOffset>-76835</wp:posOffset>
            </wp:positionH>
            <wp:positionV relativeFrom="paragraph">
              <wp:posOffset>417195</wp:posOffset>
            </wp:positionV>
            <wp:extent cx="1620000" cy="1390065"/>
            <wp:effectExtent l="0" t="0" r="0" b="6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3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F497F" w14:textId="3D896C9F" w:rsidR="002D35D7" w:rsidRPr="00B34362" w:rsidRDefault="002D35D7" w:rsidP="002D35D7">
      <w:pPr>
        <w:tabs>
          <w:tab w:val="left" w:pos="2552"/>
        </w:tabs>
        <w:spacing w:after="0" w:line="480" w:lineRule="auto"/>
        <w:ind w:left="2835"/>
        <w:contextualSpacing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 w:rsidRPr="00B34362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>We look at your problem.</w:t>
      </w:r>
      <w:r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 xml:space="preserve"> </w:t>
      </w:r>
      <w:r w:rsidRPr="00B34362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 xml:space="preserve">We may talk to </w:t>
      </w:r>
    </w:p>
    <w:p w14:paraId="29C35033" w14:textId="026ED14F" w:rsidR="002D35D7" w:rsidRPr="00B34362" w:rsidRDefault="002D35D7" w:rsidP="002D35D7">
      <w:pPr>
        <w:numPr>
          <w:ilvl w:val="0"/>
          <w:numId w:val="11"/>
        </w:numPr>
        <w:tabs>
          <w:tab w:val="left" w:pos="2552"/>
        </w:tabs>
        <w:spacing w:before="120" w:after="0" w:line="480" w:lineRule="auto"/>
        <w:ind w:left="3119" w:hanging="284"/>
        <w:contextualSpacing/>
        <w:jc w:val="both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 w:rsidRPr="00B34362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>you</w:t>
      </w:r>
    </w:p>
    <w:p w14:paraId="44E87DCF" w14:textId="2EF0F4C7" w:rsidR="002D35D7" w:rsidRPr="00B34362" w:rsidRDefault="002D35D7" w:rsidP="002D35D7">
      <w:pPr>
        <w:numPr>
          <w:ilvl w:val="0"/>
          <w:numId w:val="11"/>
        </w:numPr>
        <w:tabs>
          <w:tab w:val="left" w:pos="2552"/>
        </w:tabs>
        <w:spacing w:before="120" w:after="0" w:line="480" w:lineRule="auto"/>
        <w:ind w:left="3119" w:hanging="284"/>
        <w:contextualSpacing/>
        <w:jc w:val="both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>the service</w:t>
      </w:r>
    </w:p>
    <w:p w14:paraId="262F3A67" w14:textId="66DD0ED0" w:rsidR="002D35D7" w:rsidRDefault="002D35D7" w:rsidP="002D35D7">
      <w:pPr>
        <w:numPr>
          <w:ilvl w:val="0"/>
          <w:numId w:val="11"/>
        </w:numPr>
        <w:tabs>
          <w:tab w:val="left" w:pos="2552"/>
        </w:tabs>
        <w:spacing w:before="120" w:after="0" w:line="480" w:lineRule="auto"/>
        <w:ind w:left="3119" w:hanging="284"/>
        <w:contextualSpacing/>
        <w:jc w:val="both"/>
        <w:rPr>
          <w:rFonts w:ascii="Arial" w:hAnsi="Arial" w:cs="Arial"/>
          <w:sz w:val="28"/>
          <w:szCs w:val="28"/>
          <w:lang w:val="en-GB" w:eastAsia="en-GB"/>
        </w:rPr>
      </w:pPr>
      <w:r w:rsidRPr="002A1CAB">
        <w:rPr>
          <w:rFonts w:ascii="Arial" w:hAnsi="Arial" w:cs="Arial"/>
          <w:sz w:val="28"/>
          <w:szCs w:val="28"/>
          <w:lang w:val="en-GB" w:eastAsia="en-GB"/>
        </w:rPr>
        <w:t>other people you have asked to help you</w:t>
      </w:r>
    </w:p>
    <w:p w14:paraId="7CE050D7" w14:textId="22398F20" w:rsidR="002D35D7" w:rsidRDefault="002D35D7" w:rsidP="002D35D7">
      <w:pPr>
        <w:tabs>
          <w:tab w:val="left" w:pos="2552"/>
        </w:tabs>
        <w:spacing w:before="120" w:after="0" w:line="480" w:lineRule="auto"/>
        <w:ind w:left="2835"/>
        <w:contextualSpacing/>
        <w:jc w:val="both"/>
        <w:rPr>
          <w:rFonts w:ascii="Arial" w:hAnsi="Arial" w:cs="Arial"/>
          <w:sz w:val="28"/>
          <w:szCs w:val="28"/>
          <w:lang w:val="en-GB" w:eastAsia="en-GB"/>
        </w:rPr>
      </w:pPr>
    </w:p>
    <w:p w14:paraId="412AB3A6" w14:textId="58C0EAB8" w:rsidR="002D35D7" w:rsidRDefault="002D35D7" w:rsidP="002D35D7">
      <w:pPr>
        <w:tabs>
          <w:tab w:val="left" w:pos="2552"/>
        </w:tabs>
        <w:spacing w:before="120" w:after="0" w:line="480" w:lineRule="auto"/>
        <w:ind w:left="2835"/>
        <w:contextualSpacing/>
        <w:jc w:val="both"/>
        <w:rPr>
          <w:rFonts w:ascii="Arial" w:hAnsi="Arial" w:cs="Arial"/>
          <w:sz w:val="28"/>
          <w:szCs w:val="28"/>
          <w:lang w:val="en-GB" w:eastAsia="en-GB"/>
        </w:rPr>
      </w:pPr>
    </w:p>
    <w:p w14:paraId="4D55CE07" w14:textId="5EA8CF2B" w:rsidR="002D35D7" w:rsidRDefault="002D35D7" w:rsidP="002D35D7">
      <w:pPr>
        <w:tabs>
          <w:tab w:val="left" w:pos="2552"/>
        </w:tabs>
        <w:spacing w:before="120" w:after="0" w:line="480" w:lineRule="auto"/>
        <w:ind w:left="2835"/>
        <w:contextualSpacing/>
        <w:jc w:val="both"/>
        <w:rPr>
          <w:rFonts w:ascii="Arial" w:hAnsi="Arial" w:cs="Arial"/>
          <w:sz w:val="28"/>
          <w:szCs w:val="28"/>
          <w:lang w:val="en-GB" w:eastAsia="en-GB"/>
        </w:rPr>
      </w:pPr>
    </w:p>
    <w:p w14:paraId="45CEAA19" w14:textId="12AEC58E" w:rsidR="002D35D7" w:rsidRPr="00217AAC" w:rsidRDefault="002351BA" w:rsidP="002D35D7">
      <w:pPr>
        <w:tabs>
          <w:tab w:val="left" w:pos="2552"/>
        </w:tabs>
        <w:spacing w:before="120" w:after="0" w:line="480" w:lineRule="auto"/>
        <w:ind w:left="2835"/>
        <w:contextualSpacing/>
        <w:jc w:val="both"/>
        <w:rPr>
          <w:rFonts w:ascii="Arial" w:hAnsi="Arial" w:cs="Arial"/>
          <w:sz w:val="28"/>
          <w:szCs w:val="28"/>
          <w:lang w:val="en-GB" w:eastAsia="en-GB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765248" behindDoc="0" locked="0" layoutInCell="1" allowOverlap="1" wp14:anchorId="34C0EE64" wp14:editId="1964BD2F">
            <wp:simplePos x="0" y="0"/>
            <wp:positionH relativeFrom="column">
              <wp:posOffset>436910</wp:posOffset>
            </wp:positionH>
            <wp:positionV relativeFrom="paragraph">
              <wp:posOffset>226695</wp:posOffset>
            </wp:positionV>
            <wp:extent cx="942659" cy="1080000"/>
            <wp:effectExtent l="0" t="0" r="0" b="635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5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A36A0" w14:textId="39880324" w:rsidR="002D35D7" w:rsidRPr="00B34362" w:rsidRDefault="002D35D7" w:rsidP="002D35D7">
      <w:pPr>
        <w:tabs>
          <w:tab w:val="left" w:pos="2552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 w:rsidRPr="00B34362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>We tell you</w:t>
      </w:r>
    </w:p>
    <w:p w14:paraId="055E6EF9" w14:textId="38929DD6" w:rsidR="002D35D7" w:rsidRPr="00B34362" w:rsidRDefault="002D35D7" w:rsidP="002D35D7">
      <w:pPr>
        <w:numPr>
          <w:ilvl w:val="0"/>
          <w:numId w:val="12"/>
        </w:numPr>
        <w:tabs>
          <w:tab w:val="left" w:pos="2552"/>
        </w:tabs>
        <w:spacing w:before="120" w:after="0" w:line="480" w:lineRule="auto"/>
        <w:ind w:left="3119" w:hanging="284"/>
        <w:contextualSpacing/>
        <w:jc w:val="both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 w:rsidRPr="00B34362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 xml:space="preserve">what we </w:t>
      </w:r>
      <w:r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 xml:space="preserve">can </w:t>
      </w:r>
      <w:r w:rsidRPr="00B34362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>do</w:t>
      </w:r>
      <w:r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 xml:space="preserve"> </w:t>
      </w:r>
      <w:bookmarkStart w:id="7" w:name="_Hlk74905128"/>
      <w:r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>to fix the problem</w:t>
      </w:r>
      <w:bookmarkEnd w:id="7"/>
    </w:p>
    <w:p w14:paraId="12D3E794" w14:textId="15DB4D68" w:rsidR="002D35D7" w:rsidRDefault="002D35D7" w:rsidP="002D35D7">
      <w:pPr>
        <w:tabs>
          <w:tab w:val="left" w:pos="2552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6667D72E" w14:textId="2036BB56" w:rsidR="002D35D7" w:rsidRPr="00B34362" w:rsidRDefault="002D35D7" w:rsidP="002D35D7">
      <w:pPr>
        <w:tabs>
          <w:tab w:val="left" w:pos="2552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38B6E551" w14:textId="7302FB65" w:rsidR="002D35D7" w:rsidRPr="00B34362" w:rsidRDefault="002D35D7" w:rsidP="002D35D7">
      <w:pPr>
        <w:tabs>
          <w:tab w:val="left" w:pos="2552"/>
        </w:tabs>
        <w:spacing w:after="0" w:line="480" w:lineRule="auto"/>
        <w:ind w:left="3119"/>
        <w:rPr>
          <w:rFonts w:ascii="Arial" w:hAnsi="Arial" w:cs="Arial"/>
          <w:b/>
          <w:bCs/>
          <w:color w:val="000000" w:themeColor="text1"/>
          <w:sz w:val="28"/>
          <w:szCs w:val="28"/>
          <w:lang w:val="en-GB" w:eastAsia="en-GB"/>
        </w:rPr>
      </w:pPr>
      <w:r w:rsidRPr="00B34362">
        <w:rPr>
          <w:rFonts w:ascii="Arial" w:hAnsi="Arial" w:cs="Arial"/>
          <w:b/>
          <w:bCs/>
          <w:color w:val="000000" w:themeColor="text1"/>
          <w:sz w:val="28"/>
          <w:szCs w:val="28"/>
          <w:lang w:val="en-GB" w:eastAsia="en-GB"/>
        </w:rPr>
        <w:t>or</w:t>
      </w:r>
    </w:p>
    <w:p w14:paraId="5B881397" w14:textId="37741962" w:rsidR="002D35D7" w:rsidRPr="00B34362" w:rsidRDefault="002D35D7" w:rsidP="002D35D7">
      <w:pPr>
        <w:tabs>
          <w:tab w:val="left" w:pos="2552"/>
        </w:tabs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GB" w:eastAsia="en-GB"/>
        </w:rPr>
      </w:pPr>
    </w:p>
    <w:p w14:paraId="0E64666B" w14:textId="38BB6796" w:rsidR="002D35D7" w:rsidRPr="00B34362" w:rsidRDefault="002D35D7" w:rsidP="002D35D7">
      <w:pPr>
        <w:tabs>
          <w:tab w:val="left" w:pos="2552"/>
        </w:tabs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GB" w:eastAsia="en-GB"/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763200" behindDoc="0" locked="0" layoutInCell="1" allowOverlap="1" wp14:anchorId="00EBB8E7" wp14:editId="56858A62">
            <wp:simplePos x="0" y="0"/>
            <wp:positionH relativeFrom="column">
              <wp:posOffset>356235</wp:posOffset>
            </wp:positionH>
            <wp:positionV relativeFrom="paragraph">
              <wp:posOffset>172720</wp:posOffset>
            </wp:positionV>
            <wp:extent cx="1024138" cy="1080000"/>
            <wp:effectExtent l="0" t="0" r="5080" b="635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3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9D330" w14:textId="55925D08" w:rsidR="002D35D7" w:rsidRDefault="002D35D7" w:rsidP="002D35D7">
      <w:pPr>
        <w:numPr>
          <w:ilvl w:val="0"/>
          <w:numId w:val="12"/>
        </w:numPr>
        <w:tabs>
          <w:tab w:val="left" w:pos="2552"/>
        </w:tabs>
        <w:spacing w:before="120" w:after="0" w:line="480" w:lineRule="auto"/>
        <w:ind w:left="3119" w:hanging="284"/>
        <w:contextualSpacing/>
        <w:jc w:val="both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 xml:space="preserve">we can </w:t>
      </w:r>
      <w:r w:rsidRPr="00073071">
        <w:rPr>
          <w:rFonts w:ascii="Arial" w:hAnsi="Arial" w:cs="Arial"/>
          <w:b/>
          <w:bCs/>
          <w:color w:val="000000" w:themeColor="text1"/>
          <w:sz w:val="28"/>
          <w:szCs w:val="28"/>
          <w:lang w:val="en-GB" w:eastAsia="en-GB"/>
        </w:rPr>
        <w:t>not</w:t>
      </w:r>
      <w:r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 xml:space="preserve"> fix the problem.</w:t>
      </w:r>
    </w:p>
    <w:p w14:paraId="3FE7BABE" w14:textId="2B31A944" w:rsidR="002D35D7" w:rsidRPr="00B34362" w:rsidRDefault="002D35D7" w:rsidP="002D35D7">
      <w:pPr>
        <w:tabs>
          <w:tab w:val="left" w:pos="2552"/>
        </w:tabs>
        <w:spacing w:before="120" w:after="0" w:line="480" w:lineRule="auto"/>
        <w:ind w:left="3119"/>
        <w:contextualSpacing/>
        <w:jc w:val="both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37F3F0DA" w14:textId="12294007" w:rsidR="002D35D7" w:rsidRDefault="002D35D7" w:rsidP="002D35D7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46BAF44" w14:textId="4C86FAE7" w:rsidR="002D35D7" w:rsidRDefault="002D35D7" w:rsidP="002D35D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22F95E6" w14:textId="2A4227CF" w:rsidR="002D35D7" w:rsidRDefault="002D35D7" w:rsidP="002D35D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65FA6D0" w14:textId="1E2D3C70" w:rsidR="002D35D7" w:rsidRDefault="002D35D7" w:rsidP="002D35D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6967C5D" w14:textId="46FE034B" w:rsidR="002D35D7" w:rsidRDefault="00DE1726" w:rsidP="002D35D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772416" behindDoc="0" locked="0" layoutInCell="1" allowOverlap="1" wp14:anchorId="279CDD0C" wp14:editId="745BEE5E">
            <wp:simplePos x="0" y="0"/>
            <wp:positionH relativeFrom="column">
              <wp:posOffset>83820</wp:posOffset>
            </wp:positionH>
            <wp:positionV relativeFrom="paragraph">
              <wp:posOffset>-305386</wp:posOffset>
            </wp:positionV>
            <wp:extent cx="1429704" cy="1440000"/>
            <wp:effectExtent l="0" t="0" r="0" b="8255"/>
            <wp:wrapNone/>
            <wp:docPr id="1796" name="Pictur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Picture 1796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70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5D7">
        <w:rPr>
          <w:rFonts w:ascii="Arial" w:hAnsi="Arial" w:cs="Arial"/>
          <w:sz w:val="28"/>
          <w:szCs w:val="28"/>
        </w:rPr>
        <w:t xml:space="preserve">It may take a long time to work out what to do. </w:t>
      </w:r>
    </w:p>
    <w:p w14:paraId="38737C6A" w14:textId="3DFA1286" w:rsidR="00073071" w:rsidRDefault="00073071" w:rsidP="00073071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 xml:space="preserve">We will tell you what we are doing. We will </w:t>
      </w:r>
    </w:p>
    <w:p w14:paraId="2DAFCE7D" w14:textId="381F7E2A" w:rsidR="00073071" w:rsidRDefault="00DE1726" w:rsidP="00073071">
      <w:pPr>
        <w:pStyle w:val="ListParagraph"/>
        <w:numPr>
          <w:ilvl w:val="0"/>
          <w:numId w:val="23"/>
        </w:numPr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811328" behindDoc="0" locked="0" layoutInCell="1" allowOverlap="1" wp14:anchorId="61BF174E" wp14:editId="3824E1FE">
            <wp:simplePos x="0" y="0"/>
            <wp:positionH relativeFrom="column">
              <wp:posOffset>840105</wp:posOffset>
            </wp:positionH>
            <wp:positionV relativeFrom="paragraph">
              <wp:posOffset>549910</wp:posOffset>
            </wp:positionV>
            <wp:extent cx="741045" cy="261620"/>
            <wp:effectExtent l="0" t="0" r="1905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SWOmboLogo_2945_300px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437">
        <w:rPr>
          <w:rFonts w:ascii="Arial" w:hAnsi="Arial" w:cs="Arial"/>
          <w:noProof/>
          <w:color w:val="FF0000"/>
          <w:sz w:val="28"/>
          <w:szCs w:val="28"/>
          <w:lang w:eastAsia="en-AU"/>
        </w:rPr>
        <w:drawing>
          <wp:anchor distT="0" distB="0" distL="114300" distR="114300" simplePos="0" relativeHeight="251778560" behindDoc="0" locked="0" layoutInCell="1" allowOverlap="1" wp14:anchorId="13CFD651" wp14:editId="09630E36">
            <wp:simplePos x="0" y="0"/>
            <wp:positionH relativeFrom="column">
              <wp:posOffset>673100</wp:posOffset>
            </wp:positionH>
            <wp:positionV relativeFrom="paragraph">
              <wp:posOffset>375920</wp:posOffset>
            </wp:positionV>
            <wp:extent cx="1060450" cy="1439545"/>
            <wp:effectExtent l="0" t="0" r="6350" b="8255"/>
            <wp:wrapNone/>
            <wp:docPr id="1808" name="Picture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776512" behindDoc="0" locked="0" layoutInCell="1" allowOverlap="1" wp14:anchorId="2C7AB48C" wp14:editId="232624EB">
            <wp:simplePos x="0" y="0"/>
            <wp:positionH relativeFrom="column">
              <wp:posOffset>-191135</wp:posOffset>
            </wp:positionH>
            <wp:positionV relativeFrom="paragraph">
              <wp:posOffset>575310</wp:posOffset>
            </wp:positionV>
            <wp:extent cx="928370" cy="1079500"/>
            <wp:effectExtent l="0" t="0" r="5080" b="6350"/>
            <wp:wrapNone/>
            <wp:docPr id="1800" name="Picture 1800" descr="A picture containing text, electronics, display,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electronics, display, cellphone&#10;&#10;Description automatically generated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52"/>
                    <a:stretch/>
                  </pic:blipFill>
                  <pic:spPr bwMode="auto">
                    <a:xfrm>
                      <a:off x="0" y="0"/>
                      <a:ext cx="92837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071"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>call you</w:t>
      </w:r>
    </w:p>
    <w:p w14:paraId="70AB1A3C" w14:textId="0DCD5482" w:rsidR="00073071" w:rsidRPr="00073071" w:rsidRDefault="00073071" w:rsidP="00073071">
      <w:pPr>
        <w:pStyle w:val="ListParagraph"/>
        <w:tabs>
          <w:tab w:val="left" w:pos="2552"/>
        </w:tabs>
        <w:spacing w:after="0" w:line="480" w:lineRule="auto"/>
        <w:ind w:left="3119"/>
        <w:rPr>
          <w:rFonts w:ascii="Arial" w:hAnsi="Arial" w:cs="Arial"/>
          <w:b/>
          <w:bCs/>
          <w:color w:val="000000" w:themeColor="text1"/>
          <w:sz w:val="28"/>
          <w:szCs w:val="28"/>
          <w:lang w:val="en-GB" w:eastAsia="en-GB"/>
        </w:rPr>
      </w:pPr>
      <w:r w:rsidRPr="00073071">
        <w:rPr>
          <w:rFonts w:ascii="Arial" w:hAnsi="Arial" w:cs="Arial"/>
          <w:b/>
          <w:bCs/>
          <w:color w:val="000000" w:themeColor="text1"/>
          <w:sz w:val="28"/>
          <w:szCs w:val="28"/>
          <w:lang w:val="en-GB" w:eastAsia="en-GB"/>
        </w:rPr>
        <w:t>or</w:t>
      </w:r>
    </w:p>
    <w:p w14:paraId="76DFE2A7" w14:textId="79DF2186" w:rsidR="00073071" w:rsidRDefault="00073071" w:rsidP="00073071">
      <w:pPr>
        <w:pStyle w:val="ListParagraph"/>
        <w:numPr>
          <w:ilvl w:val="0"/>
          <w:numId w:val="23"/>
        </w:numPr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 w:eastAsia="en-GB"/>
        </w:rPr>
        <w:t>write to you.</w:t>
      </w:r>
    </w:p>
    <w:p w14:paraId="08E409C5" w14:textId="67024C20" w:rsidR="00073071" w:rsidRDefault="00073071" w:rsidP="002D35D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9604B1E" w14:textId="5312F3F1" w:rsidR="00073071" w:rsidRDefault="00073071" w:rsidP="002D35D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590019B" w14:textId="31BB63D6" w:rsidR="00073071" w:rsidRDefault="00073071" w:rsidP="002D35D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939E82C" w14:textId="7FEFF688" w:rsidR="00073071" w:rsidRDefault="00073071" w:rsidP="002D35D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6C5D3285" wp14:editId="010C1C59">
                <wp:simplePos x="0" y="0"/>
                <wp:positionH relativeFrom="column">
                  <wp:posOffset>382639</wp:posOffset>
                </wp:positionH>
                <wp:positionV relativeFrom="paragraph">
                  <wp:posOffset>106045</wp:posOffset>
                </wp:positionV>
                <wp:extent cx="1200150" cy="1629410"/>
                <wp:effectExtent l="57150" t="0" r="57150" b="85090"/>
                <wp:wrapNone/>
                <wp:docPr id="1798" name="Group 1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150" cy="1629410"/>
                          <a:chOff x="0" y="0"/>
                          <a:chExt cx="1200150" cy="162941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05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traight Connector 17"/>
                        <wps:cNvCnPr/>
                        <wps:spPr>
                          <a:xfrm flipH="1">
                            <a:off x="0" y="171450"/>
                            <a:ext cx="1200150" cy="1457960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82440B" id="Group 1798" o:spid="_x0000_s1026" style="position:absolute;margin-left:30.15pt;margin-top:8.35pt;width:94.5pt;height:128.3pt;z-index:251774464" coordsize="12001,16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">
                <v:shape id="Picture 21" o:spid="_x0000_s1027" type="#_x0000_t75" style="position:absolute;width:11322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">
                  <v:imagedata r:id="rId75" o:title=""/>
                  <v:path arrowok="t"/>
                </v:shape>
                <v:line id="Straight Connector 17" o:spid="_x0000_s1028" style="position:absolute;flip:x;visibility:visible;mso-wrap-style:square" from="0,1714" to="12001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" strokecolor="red" strokeweight="10pt">
                  <v:stroke joinstyle="miter"/>
                </v:line>
              </v:group>
            </w:pict>
          </mc:Fallback>
        </mc:AlternateContent>
      </w:r>
    </w:p>
    <w:p w14:paraId="2D6BB4BB" w14:textId="14DFD1E9" w:rsidR="00073071" w:rsidRDefault="00073071" w:rsidP="002D35D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8BD8858" w14:textId="1F2FB597" w:rsidR="00073071" w:rsidRDefault="00073071" w:rsidP="0007307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do </w:t>
      </w:r>
      <w:r w:rsidRPr="00073071">
        <w:rPr>
          <w:rFonts w:ascii="Arial" w:hAnsi="Arial" w:cs="Arial"/>
          <w:b/>
          <w:bCs/>
          <w:sz w:val="28"/>
          <w:szCs w:val="28"/>
        </w:rPr>
        <w:t xml:space="preserve">not </w:t>
      </w:r>
      <w:r>
        <w:rPr>
          <w:rFonts w:ascii="Arial" w:hAnsi="Arial" w:cs="Arial"/>
          <w:sz w:val="28"/>
          <w:szCs w:val="28"/>
        </w:rPr>
        <w:t xml:space="preserve">need to call us. </w:t>
      </w:r>
    </w:p>
    <w:p w14:paraId="7EDA8AEA" w14:textId="300D9A59" w:rsidR="00073071" w:rsidRDefault="00073071" w:rsidP="002D35D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624A962" w14:textId="2A73D347" w:rsidR="00073071" w:rsidRDefault="00073071" w:rsidP="002D35D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99A43AE" w14:textId="11D5A87B" w:rsidR="00073071" w:rsidRDefault="00073071" w:rsidP="002D35D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8B1B4DE" w14:textId="3D40D24D" w:rsidR="00073071" w:rsidRDefault="002351BA" w:rsidP="002D35D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84704" behindDoc="0" locked="0" layoutInCell="1" allowOverlap="1" wp14:anchorId="5DA8A1B9" wp14:editId="48A838CE">
                <wp:simplePos x="0" y="0"/>
                <wp:positionH relativeFrom="column">
                  <wp:posOffset>-147748</wp:posOffset>
                </wp:positionH>
                <wp:positionV relativeFrom="paragraph">
                  <wp:posOffset>441960</wp:posOffset>
                </wp:positionV>
                <wp:extent cx="1743075" cy="1108075"/>
                <wp:effectExtent l="0" t="0" r="9525" b="0"/>
                <wp:wrapNone/>
                <wp:docPr id="1814" name="Group 1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1108075"/>
                          <a:chOff x="0" y="-28575"/>
                          <a:chExt cx="1743075" cy="1108075"/>
                        </a:xfrm>
                      </wpg:grpSpPr>
                      <pic:pic xmlns:pic="http://schemas.openxmlformats.org/drawingml/2006/picture">
                        <pic:nvPicPr>
                          <pic:cNvPr id="1813" name="Picture 1813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28575"/>
                            <a:ext cx="94234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33" t="4279" r="20513" b="18049"/>
                          <a:stretch/>
                        </pic:blipFill>
                        <pic:spPr bwMode="auto">
                          <a:xfrm>
                            <a:off x="942975" y="0"/>
                            <a:ext cx="80010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E4C3F4" id="Group 1814" o:spid="_x0000_s1026" style="position:absolute;margin-left:-11.65pt;margin-top:34.8pt;width:137.25pt;height:87.25pt;z-index:251784704;mso-height-relative:margin" coordorigin=",-285" coordsize="17430,11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">
                <v:shape id="Picture 1813" o:spid="_x0000_s1027" type="#_x0000_t75" style="position:absolute;top:-285;width:9423;height:10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">
                  <v:imagedata r:id="rId77" o:title=""/>
                  <v:path arrowok="t"/>
                </v:shape>
                <v:shape id="Picture 1" o:spid="_x0000_s1028" type="#_x0000_t75" style="position:absolute;left:9429;width:800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">
                  <v:imagedata r:id="rId78" o:title="" croptop="2804f" cropbottom="11829f" cropleft="14112f" cropright="13443f"/>
                  <v:path arrowok="t"/>
                </v:shape>
              </v:group>
            </w:pict>
          </mc:Fallback>
        </mc:AlternateContent>
      </w:r>
    </w:p>
    <w:p w14:paraId="15D3937E" w14:textId="2A208952" w:rsidR="00073071" w:rsidRDefault="002D35D7" w:rsidP="002D35D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Some times you work out the problem</w:t>
      </w:r>
      <w:r w:rsidR="00073071">
        <w:rPr>
          <w:rFonts w:ascii="Arial" w:hAnsi="Arial" w:cs="Arial"/>
          <w:sz w:val="28"/>
          <w:szCs w:val="28"/>
        </w:rPr>
        <w:t xml:space="preserve">. </w:t>
      </w:r>
    </w:p>
    <w:p w14:paraId="131DC1CA" w14:textId="09EB9CF3" w:rsidR="00073071" w:rsidRDefault="00073071" w:rsidP="002D35D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do </w:t>
      </w:r>
      <w:r w:rsidRPr="00073071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need our help now. That is OK. </w:t>
      </w:r>
    </w:p>
    <w:p w14:paraId="0CEE246D" w14:textId="3EE51BDE" w:rsidR="002D35D7" w:rsidRDefault="00073071" w:rsidP="002D35D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Tell us</w:t>
      </w:r>
      <w:r w:rsidR="002D35D7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We will stop our work too.</w:t>
      </w:r>
    </w:p>
    <w:p w14:paraId="26F80F37" w14:textId="1D685F0C" w:rsidR="002D35D7" w:rsidRDefault="002D35D7" w:rsidP="002D35D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8DF9A6D" w14:textId="09EFAB4F" w:rsidR="00DA2FE0" w:rsidRDefault="00DA2FE0" w:rsidP="00D0245D">
      <w:pPr>
        <w:pStyle w:val="ListParagraph"/>
        <w:tabs>
          <w:tab w:val="left" w:pos="2552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46721011" w14:textId="46C1C3EA" w:rsidR="0028214E" w:rsidRPr="003C165A" w:rsidRDefault="0028214E" w:rsidP="003C165A">
      <w:pPr>
        <w:tabs>
          <w:tab w:val="left" w:pos="2552"/>
        </w:tabs>
        <w:spacing w:after="0" w:line="480" w:lineRule="auto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25F0E0BC" w14:textId="6387DE9B" w:rsidR="00073071" w:rsidRDefault="00073071" w:rsidP="0028214E">
      <w:pPr>
        <w:pStyle w:val="ListParagraph"/>
        <w:tabs>
          <w:tab w:val="left" w:pos="2552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GB" w:eastAsia="en-GB"/>
        </w:rPr>
      </w:pPr>
    </w:p>
    <w:p w14:paraId="106E72D1" w14:textId="66E1CDF0" w:rsidR="00D3309A" w:rsidRDefault="00373375" w:rsidP="00373375">
      <w:pPr>
        <w:spacing w:before="240"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30432" behindDoc="0" locked="0" layoutInCell="1" allowOverlap="1" wp14:anchorId="73AE0EB6" wp14:editId="213356B5">
            <wp:simplePos x="0" y="0"/>
            <wp:positionH relativeFrom="column">
              <wp:posOffset>-152580</wp:posOffset>
            </wp:positionH>
            <wp:positionV relativeFrom="paragraph">
              <wp:posOffset>-252389</wp:posOffset>
            </wp:positionV>
            <wp:extent cx="1440000" cy="1440000"/>
            <wp:effectExtent l="0" t="0" r="8255" b="8255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ED" w:rsidRPr="001F33ED">
        <w:rPr>
          <w:rFonts w:ascii="Arial" w:hAnsi="Arial" w:cs="Arial"/>
          <w:b/>
          <w:bCs/>
          <w:sz w:val="40"/>
          <w:szCs w:val="40"/>
        </w:rPr>
        <w:t>More information</w:t>
      </w:r>
    </w:p>
    <w:p w14:paraId="7AF2EC95" w14:textId="753C51F9" w:rsidR="001F33ED" w:rsidRPr="00073071" w:rsidRDefault="001F33ED" w:rsidP="00081D12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15BAC771" w14:textId="2786ABFC" w:rsidR="00803E76" w:rsidRPr="002351BA" w:rsidRDefault="00803E76" w:rsidP="002351BA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31255CA2" w14:textId="0FD16307" w:rsidR="003956CF" w:rsidRDefault="00B34E98" w:rsidP="00081D1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806208" behindDoc="0" locked="0" layoutInCell="1" allowOverlap="1" wp14:anchorId="11416FD6" wp14:editId="7D12367D">
                <wp:simplePos x="0" y="0"/>
                <wp:positionH relativeFrom="column">
                  <wp:posOffset>27305</wp:posOffset>
                </wp:positionH>
                <wp:positionV relativeFrom="paragraph">
                  <wp:posOffset>400577</wp:posOffset>
                </wp:positionV>
                <wp:extent cx="1589405" cy="1079500"/>
                <wp:effectExtent l="0" t="0" r="0" b="6350"/>
                <wp:wrapNone/>
                <wp:docPr id="479" name="Group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9405" cy="1079500"/>
                          <a:chOff x="0" y="0"/>
                          <a:chExt cx="1589405" cy="1079500"/>
                        </a:xfrm>
                      </wpg:grpSpPr>
                      <pic:pic xmlns:pic="http://schemas.openxmlformats.org/drawingml/2006/picture">
                        <pic:nvPicPr>
                          <pic:cNvPr id="224" name="Picture 224" descr="A picture containing text, electronics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0"/>
                            <a:ext cx="92265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7F69F3" id="Group 479" o:spid="_x0000_s1026" style="position:absolute;margin-left:2.15pt;margin-top:31.55pt;width:125.15pt;height:85pt;z-index:251806208" coordsize="15894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">
                <v:shape id="Picture 224" o:spid="_x0000_s1027" type="#_x0000_t75" alt="A picture containing text, electronics, cellphone&#10;&#10;Description automatically generated" style="position:absolute;left:6667;width:9227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">
                  <v:imagedata r:id="rId56" o:title="A picture containing text, electronics, cellphone&#10;&#10;Description automatically generated"/>
                  <v:path arrowok="t"/>
                </v:shape>
                <v:shape id="Picture 225" o:spid="_x0000_s1028" type="#_x0000_t75" style="position:absolute;width:631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">
                  <v:imagedata r:id="rId57" o:title=""/>
                  <v:path arrowok="t"/>
                </v:shape>
              </v:group>
            </w:pict>
          </mc:Fallback>
        </mc:AlternateContent>
      </w:r>
    </w:p>
    <w:p w14:paraId="0F8D235A" w14:textId="25D8F8E6" w:rsidR="00073071" w:rsidRDefault="00073071" w:rsidP="00081D1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109E3EC" w14:textId="05169395" w:rsidR="003956CF" w:rsidRPr="003956CF" w:rsidRDefault="002351BA" w:rsidP="00081D12">
      <w:pPr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Call  </w:t>
      </w:r>
      <w:r w:rsidRPr="002351BA">
        <w:rPr>
          <w:rFonts w:ascii="Arial" w:hAnsi="Arial" w:cs="Arial"/>
          <w:color w:val="000000" w:themeColor="text1"/>
          <w:sz w:val="28"/>
          <w:szCs w:val="28"/>
        </w:rPr>
        <w:t>1800  451  524</w:t>
      </w:r>
    </w:p>
    <w:p w14:paraId="001698F7" w14:textId="500065C2" w:rsidR="003956CF" w:rsidRDefault="003956CF" w:rsidP="00081D1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3130F26" w14:textId="2BA4B872" w:rsidR="003956CF" w:rsidRDefault="003956CF" w:rsidP="00081D1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A7D406E" w14:textId="6944A6A8" w:rsidR="003956CF" w:rsidRDefault="003956CF" w:rsidP="00081D1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88800" behindDoc="0" locked="0" layoutInCell="1" allowOverlap="1" wp14:anchorId="43720904" wp14:editId="3EC1551E">
                <wp:simplePos x="0" y="0"/>
                <wp:positionH relativeFrom="column">
                  <wp:posOffset>-466725</wp:posOffset>
                </wp:positionH>
                <wp:positionV relativeFrom="paragraph">
                  <wp:posOffset>259080</wp:posOffset>
                </wp:positionV>
                <wp:extent cx="2150745" cy="1439545"/>
                <wp:effectExtent l="0" t="0" r="20955" b="27305"/>
                <wp:wrapNone/>
                <wp:docPr id="463" name="Group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0745" cy="1439545"/>
                          <a:chOff x="0" y="0"/>
                          <a:chExt cx="2150745" cy="1439545"/>
                        </a:xfrm>
                      </wpg:grpSpPr>
                      <wpg:grpSp>
                        <wpg:cNvPr id="1815" name="Group 1815"/>
                        <wpg:cNvGrpSpPr/>
                        <wpg:grpSpPr>
                          <a:xfrm>
                            <a:off x="0" y="0"/>
                            <a:ext cx="1007745" cy="1439545"/>
                            <a:chOff x="0" y="0"/>
                            <a:chExt cx="1007745" cy="1439545"/>
                          </a:xfrm>
                        </wpg:grpSpPr>
                        <pic:pic xmlns:pic="http://schemas.openxmlformats.org/drawingml/2006/picture">
                          <pic:nvPicPr>
                            <pic:cNvPr id="1817" name="Picture 18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8575"/>
                              <a:ext cx="1000760" cy="1403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18" name="Rectangle 1818"/>
                          <wps:cNvSpPr/>
                          <wps:spPr>
                            <a:xfrm>
                              <a:off x="0" y="0"/>
                              <a:ext cx="1007745" cy="143954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19" name="Group 1819"/>
                        <wpg:cNvGrpSpPr/>
                        <wpg:grpSpPr>
                          <a:xfrm>
                            <a:off x="1076325" y="0"/>
                            <a:ext cx="1074420" cy="1439545"/>
                            <a:chOff x="-66674" y="0"/>
                            <a:chExt cx="1074420" cy="1440000"/>
                          </a:xfrm>
                        </wpg:grpSpPr>
                        <pic:pic xmlns:pic="http://schemas.openxmlformats.org/drawingml/2006/picture">
                          <pic:nvPicPr>
                            <pic:cNvPr id="1820" name="Picture 18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9525" y="28575"/>
                              <a:ext cx="970915" cy="1403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21" name="Rectangle 1821"/>
                          <wps:cNvSpPr/>
                          <wps:spPr>
                            <a:xfrm>
                              <a:off x="-66674" y="0"/>
                              <a:ext cx="1074420" cy="144000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C6CA62" id="Group 463" o:spid="_x0000_s1026" style="position:absolute;margin-left:-36.75pt;margin-top:20.4pt;width:169.35pt;height:113.35pt;z-index:251788800" coordsize="21507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">
                <v:group id="Group 1815" o:spid="_x0000_s1027" style="position:absolute;width:10077;height:14395" coordsize="10077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UV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/h/5twglz/AQAA//8DAFBLAQItABQABgAIAAAAIQDb4fbL7gAAAIUBAAATAAAAAAAAAAAA&#10;AAAAAAAAAABbQ29udGVudF9UeXBlc10ueG1sUEsBAi0AFAAGAAgAAAAhAFr0LFu/AAAAFQEAAAsA&#10;AAAAAAAAAAAAAAAAHwEAAF9yZWxzLy5yZWxzUEsBAi0AFAAGAAgAAAAhAMwqBRXEAAAA3QAAAA8A&#10;AAAAAAAAAAAAAAAABwIAAGRycy9kb3ducmV2LnhtbFBLBQYAAAAAAwADALcAAAD4AgAAAAA=&#10;">
                  <v:shape id="Picture 1817" o:spid="_x0000_s1028" type="#_x0000_t75" style="position:absolute;top:285;width:10007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">
                    <v:imagedata r:id="rId61" o:title=""/>
                    <v:path arrowok="t"/>
                  </v:shape>
                  <v:rect id="Rectangle 1818" o:spid="_x0000_s1029" style="position:absolute;width:10077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" filled="f" strokecolor="windowText" strokeweight="1pt"/>
                </v:group>
                <v:group id="Group 1819" o:spid="_x0000_s1030" style="position:absolute;left:10763;width:10744;height:14395" coordorigin="-666" coordsize="10744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8Q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/AXPb8IJcvEPAAD//wMAUEsBAi0AFAAGAAgAAAAhANvh9svuAAAAhQEAABMAAAAAAAAAAAAA&#10;AAAAAAAAAFtDb250ZW50X1R5cGVzXS54bWxQSwECLQAUAAYACAAAACEAWvQsW78AAAAVAQAACwAA&#10;AAAAAAAAAAAAAAAfAQAAX3JlbHMvLnJlbHNQSwECLQAUAAYACAAAACEATWcPEMMAAADdAAAADwAA&#10;AAAAAAAAAAAAAAAHAgAAZHJzL2Rvd25yZXYueG1sUEsFBgAAAAADAAMAtwAAAPcCAAAAAA==&#10;">
                  <v:shape id="Picture 1820" o:spid="_x0000_s1031" type="#_x0000_t75" style="position:absolute;left:-95;top:285;width:9708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">
                    <v:imagedata r:id="rId63" o:title=""/>
                    <v:path arrowok="t"/>
                  </v:shape>
                  <v:rect id="Rectangle 1821" o:spid="_x0000_s1032" style="position:absolute;left:-666;width:10743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" filled="f" strokecolor="windowText" strokeweight="1pt"/>
                </v:group>
              </v:group>
            </w:pict>
          </mc:Fallback>
        </mc:AlternateContent>
      </w:r>
    </w:p>
    <w:p w14:paraId="44B8416C" w14:textId="77777777" w:rsidR="003956CF" w:rsidRDefault="003956CF" w:rsidP="00081D1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38AE3D9" w14:textId="351490B6" w:rsidR="00803E76" w:rsidRDefault="00073071" w:rsidP="00081D1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the</w:t>
      </w:r>
      <w:r w:rsidR="00D3309A">
        <w:rPr>
          <w:rFonts w:ascii="Arial" w:hAnsi="Arial" w:cs="Arial"/>
          <w:sz w:val="28"/>
          <w:szCs w:val="28"/>
        </w:rPr>
        <w:t xml:space="preserve"> </w:t>
      </w:r>
      <w:r w:rsidR="001D43C5" w:rsidRPr="001D43C5">
        <w:rPr>
          <w:rFonts w:ascii="Arial" w:hAnsi="Arial" w:cs="Arial"/>
          <w:b/>
          <w:bCs/>
          <w:sz w:val="28"/>
          <w:szCs w:val="28"/>
        </w:rPr>
        <w:t>Form</w:t>
      </w:r>
      <w:r>
        <w:rPr>
          <w:rFonts w:ascii="Arial" w:hAnsi="Arial" w:cs="Arial"/>
          <w:b/>
          <w:bCs/>
          <w:sz w:val="28"/>
          <w:szCs w:val="28"/>
        </w:rPr>
        <w:t xml:space="preserve">. </w:t>
      </w:r>
      <w:r w:rsidR="00D3309A" w:rsidRPr="00D3309A">
        <w:rPr>
          <w:rFonts w:ascii="Arial" w:hAnsi="Arial" w:cs="Arial"/>
          <w:b/>
          <w:bCs/>
          <w:sz w:val="28"/>
          <w:szCs w:val="28"/>
        </w:rPr>
        <w:t>Your</w:t>
      </w:r>
      <w:r w:rsidR="00803E76" w:rsidRPr="00D3309A">
        <w:rPr>
          <w:rFonts w:ascii="Arial" w:hAnsi="Arial" w:cs="Arial"/>
          <w:b/>
          <w:bCs/>
          <w:sz w:val="28"/>
          <w:szCs w:val="28"/>
        </w:rPr>
        <w:t xml:space="preserve"> complaint</w:t>
      </w:r>
      <w:r w:rsidR="00803E76">
        <w:rPr>
          <w:rFonts w:ascii="Arial" w:hAnsi="Arial" w:cs="Arial"/>
          <w:sz w:val="28"/>
          <w:szCs w:val="28"/>
        </w:rPr>
        <w:t xml:space="preserve">. </w:t>
      </w:r>
    </w:p>
    <w:p w14:paraId="12B7F600" w14:textId="408C943B" w:rsidR="00803E76" w:rsidRDefault="00803E76" w:rsidP="00081D1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E0BCA9D" w14:textId="0F2949A9" w:rsidR="00803E76" w:rsidRDefault="00803E76" w:rsidP="00081D1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51D971D" w14:textId="24D91AC4" w:rsidR="00073071" w:rsidRPr="00073071" w:rsidRDefault="00073071" w:rsidP="00081D12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073071">
        <w:rPr>
          <w:rFonts w:ascii="Arial" w:hAnsi="Arial" w:cs="Arial"/>
          <w:b/>
          <w:bCs/>
          <w:sz w:val="28"/>
          <w:szCs w:val="28"/>
        </w:rPr>
        <w:t>or</w:t>
      </w:r>
    </w:p>
    <w:p w14:paraId="32627202" w14:textId="293CBDB4" w:rsidR="00FA55E7" w:rsidRDefault="00FA55E7" w:rsidP="001F33ED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17F6991" w14:textId="5BE9AE57" w:rsidR="00803E76" w:rsidRDefault="003956CF" w:rsidP="00081D1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791872" behindDoc="0" locked="0" layoutInCell="1" allowOverlap="1" wp14:anchorId="7D96AB90" wp14:editId="19EB358B">
                <wp:simplePos x="0" y="0"/>
                <wp:positionH relativeFrom="column">
                  <wp:posOffset>361950</wp:posOffset>
                </wp:positionH>
                <wp:positionV relativeFrom="paragraph">
                  <wp:posOffset>412750</wp:posOffset>
                </wp:positionV>
                <wp:extent cx="1439545" cy="1323340"/>
                <wp:effectExtent l="0" t="0" r="8255" b="0"/>
                <wp:wrapNone/>
                <wp:docPr id="1823" name="Group 1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323340"/>
                          <a:chOff x="0" y="0"/>
                          <a:chExt cx="1439545" cy="1323340"/>
                        </a:xfrm>
                      </wpg:grpSpPr>
                      <pic:pic xmlns:pic="http://schemas.openxmlformats.org/drawingml/2006/picture">
                        <pic:nvPicPr>
                          <pic:cNvPr id="453" name="Picture 453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323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2" name="Picture 18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82" t="7986" r="24029" b="12149"/>
                          <a:stretch/>
                        </pic:blipFill>
                        <pic:spPr bwMode="auto">
                          <a:xfrm>
                            <a:off x="266700" y="57150"/>
                            <a:ext cx="935990" cy="77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8CD7D4" id="Group 1823" o:spid="_x0000_s1026" style="position:absolute;margin-left:28.5pt;margin-top:32.5pt;width:113.35pt;height:104.2pt;z-index:251791872" coordsize="14395,13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">
                <v:shape id="Picture 453" o:spid="_x0000_s1027" type="#_x0000_t75" alt="A computer monitor with a keyboard&#10;&#10;Description automatically generated with medium confidence" style="position:absolute;width:14395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">
                  <v:imagedata r:id="rId82" o:title="A computer monitor with a keyboard&#10;&#10;Description automatically generated with medium confidence"/>
                  <v:path arrowok="t"/>
                </v:shape>
                <v:shape id="Picture 1822" o:spid="_x0000_s1028" type="#_x0000_t75" style="position:absolute;left:2667;top:571;width:9359;height:7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">
                  <v:imagedata r:id="rId83" o:title="" croptop="5234f" cropbottom="7962f" cropleft="15258f" cropright="15748f"/>
                  <v:path arrowok="t"/>
                </v:shape>
              </v:group>
            </w:pict>
          </mc:Fallback>
        </mc:AlternateContent>
      </w:r>
    </w:p>
    <w:p w14:paraId="08A4BC25" w14:textId="31599FE5" w:rsidR="00D3309A" w:rsidRDefault="007D4D4D" w:rsidP="00D3309A">
      <w:pPr>
        <w:pStyle w:val="ListParagraph"/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color w:val="FF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27AC27A3" wp14:editId="64AE01F0">
                <wp:simplePos x="0" y="0"/>
                <wp:positionH relativeFrom="column">
                  <wp:posOffset>570865</wp:posOffset>
                </wp:positionH>
                <wp:positionV relativeFrom="paragraph">
                  <wp:posOffset>647021</wp:posOffset>
                </wp:positionV>
                <wp:extent cx="1010374" cy="206828"/>
                <wp:effectExtent l="0" t="0" r="18415" b="2222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374" cy="2068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A12316" id="Oval 3" o:spid="_x0000_s1026" style="position:absolute;margin-left:44.95pt;margin-top:50.95pt;width:79.55pt;height:16.3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3956CF">
        <w:rPr>
          <w:rFonts w:ascii="Arial" w:hAnsi="Arial" w:cs="Arial"/>
          <w:bCs/>
          <w:noProof/>
          <w:color w:val="FF0000"/>
          <w:lang w:eastAsia="en-AU"/>
        </w:rPr>
        <w:drawing>
          <wp:anchor distT="0" distB="0" distL="114300" distR="114300" simplePos="0" relativeHeight="251792896" behindDoc="0" locked="0" layoutInCell="1" allowOverlap="1" wp14:anchorId="7493E693" wp14:editId="6F71E092">
            <wp:simplePos x="0" y="0"/>
            <wp:positionH relativeFrom="column">
              <wp:posOffset>-400050</wp:posOffset>
            </wp:positionH>
            <wp:positionV relativeFrom="paragraph">
              <wp:posOffset>222885</wp:posOffset>
            </wp:positionV>
            <wp:extent cx="900000" cy="855858"/>
            <wp:effectExtent l="0" t="0" r="0" b="1905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55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09A">
        <w:rPr>
          <w:rFonts w:ascii="Arial" w:hAnsi="Arial" w:cs="Arial"/>
          <w:bCs/>
          <w:sz w:val="28"/>
          <w:szCs w:val="28"/>
        </w:rPr>
        <w:t xml:space="preserve">Go to </w:t>
      </w:r>
      <w:hyperlink r:id="rId85" w:history="1">
        <w:r w:rsidRPr="00A05966">
          <w:rPr>
            <w:rStyle w:val="Hyperlink"/>
            <w:rFonts w:ascii="Arial" w:hAnsi="Arial" w:cs="Arial"/>
            <w:bCs/>
            <w:sz w:val="28"/>
            <w:szCs w:val="28"/>
          </w:rPr>
          <w:t>www.ombo.nsw.gov.au</w:t>
        </w:r>
      </w:hyperlink>
    </w:p>
    <w:p w14:paraId="7781A167" w14:textId="7DF26DAD" w:rsidR="003956CF" w:rsidRPr="00E00144" w:rsidRDefault="002C18E0" w:rsidP="007D4D4D">
      <w:pPr>
        <w:pStyle w:val="ListParagraph"/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 w:rsidRPr="00E00144">
        <w:rPr>
          <w:rFonts w:ascii="Arial" w:hAnsi="Arial" w:cs="Arial"/>
          <w:bCs/>
          <w:sz w:val="28"/>
          <w:szCs w:val="28"/>
        </w:rPr>
        <w:t>Look for Easy English on the home page.</w:t>
      </w:r>
    </w:p>
    <w:p w14:paraId="261D59E9" w14:textId="738EA8DB" w:rsidR="005E3FE4" w:rsidRPr="003956CF" w:rsidRDefault="00C32883" w:rsidP="003956CF">
      <w:pPr>
        <w:spacing w:after="0" w:line="480" w:lineRule="auto"/>
        <w:ind w:left="2115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="005E3FE4" w:rsidRPr="00734BD1">
        <w:rPr>
          <w:rFonts w:ascii="Arial" w:hAnsi="Arial" w:cs="Arial"/>
          <w:b/>
          <w:bCs/>
          <w:sz w:val="28"/>
          <w:szCs w:val="28"/>
        </w:rPr>
        <w:lastRenderedPageBreak/>
        <w:t>Images</w:t>
      </w:r>
    </w:p>
    <w:p w14:paraId="4F0EF931" w14:textId="42F0C9CD" w:rsidR="005E3FE4" w:rsidRPr="00734BD1" w:rsidRDefault="007D4D4D" w:rsidP="005E3FE4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804160" behindDoc="0" locked="0" layoutInCell="1" allowOverlap="1" wp14:anchorId="5F37A487" wp14:editId="08D9504D">
                <wp:simplePos x="0" y="0"/>
                <wp:positionH relativeFrom="column">
                  <wp:posOffset>82943</wp:posOffset>
                </wp:positionH>
                <wp:positionV relativeFrom="paragraph">
                  <wp:posOffset>26478</wp:posOffset>
                </wp:positionV>
                <wp:extent cx="1442469" cy="2293073"/>
                <wp:effectExtent l="0" t="0" r="571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469" cy="2293073"/>
                          <a:chOff x="0" y="0"/>
                          <a:chExt cx="1442469" cy="2293073"/>
                        </a:xfrm>
                      </wpg:grpSpPr>
                      <pic:pic xmlns:pic="http://schemas.openxmlformats.org/drawingml/2006/picture">
                        <pic:nvPicPr>
                          <pic:cNvPr id="247" name="Picture 24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3014" y="829339"/>
                            <a:ext cx="719455" cy="683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302" y="1573618"/>
                            <a:ext cx="62801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" name="Picture 470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8" y="0"/>
                            <a:ext cx="7143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8828" y="0"/>
                            <a:ext cx="42037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29339"/>
                            <a:ext cx="719455" cy="682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372287" id="Group 11" o:spid="_x0000_s1026" style="position:absolute;margin-left:6.55pt;margin-top:2.1pt;width:113.6pt;height:180.55pt;z-index:251804160" coordsize="14424,229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">
                <v:shape id="Picture 247" o:spid="_x0000_s1027" type="#_x0000_t75" alt="Icon&#10;&#10;Description automatically generated" style="position:absolute;left:7230;top:8293;width:7194;height: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">
                  <v:imagedata r:id="rId90" o:title="Icon&#10;&#10;Description automatically generated"/>
                  <v:path arrowok="t"/>
                </v:shape>
                <v:shape id="Picture 469" o:spid="_x0000_s1028" type="#_x0000_t75" style="position:absolute;left:4253;top:15736;width:628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">
                  <v:imagedata r:id="rId91" o:title=""/>
                  <v:path arrowok="t"/>
                </v:shape>
                <v:shape id="Picture 470" o:spid="_x0000_s1029" type="#_x0000_t75" style="position:absolute;left:2020;width:714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">
                  <v:imagedata r:id="rId92" o:title=""/>
                  <v:path arrowok="t"/>
                </v:shape>
                <v:shape id="Picture 477" o:spid="_x0000_s1030" type="#_x0000_t75" style="position:absolute;left:9888;width:420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">
                  <v:imagedata r:id="rId57" o:title=""/>
                  <v:path arrowok="t"/>
                </v:shape>
                <v:shape id="Picture 478" o:spid="_x0000_s1031" type="#_x0000_t75" style="position:absolute;top:8293;width:7194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">
                  <v:imagedata r:id="rId93" o:title=""/>
                  <v:path arrowok="t"/>
                </v:shape>
              </v:group>
            </w:pict>
          </mc:Fallback>
        </mc:AlternateContent>
      </w:r>
      <w:r w:rsidR="005E3FE4" w:rsidRPr="00734BD1">
        <w:rPr>
          <w:rFonts w:ascii="Arial" w:hAnsi="Arial" w:cs="Arial"/>
          <w:bCs/>
          <w:sz w:val="28"/>
          <w:szCs w:val="28"/>
        </w:rPr>
        <w:t xml:space="preserve">We </w:t>
      </w:r>
      <w:r w:rsidR="005E3FE4">
        <w:rPr>
          <w:rFonts w:ascii="Arial" w:hAnsi="Arial" w:cs="Arial"/>
          <w:bCs/>
          <w:sz w:val="28"/>
          <w:szCs w:val="28"/>
        </w:rPr>
        <w:t xml:space="preserve">have used images </w:t>
      </w:r>
      <w:r w:rsidR="005E3FE4" w:rsidRPr="00734BD1">
        <w:rPr>
          <w:rFonts w:ascii="Arial" w:hAnsi="Arial" w:cs="Arial"/>
          <w:bCs/>
          <w:sz w:val="28"/>
          <w:szCs w:val="28"/>
        </w:rPr>
        <w:t>from</w:t>
      </w:r>
    </w:p>
    <w:p w14:paraId="74408CBC" w14:textId="7F1EC9C4" w:rsidR="00927B48" w:rsidRDefault="00927B48" w:rsidP="005E3FE4">
      <w:pPr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ChangePeople</w:t>
      </w:r>
    </w:p>
    <w:p w14:paraId="65756CF8" w14:textId="688785E1" w:rsidR="003956CF" w:rsidRDefault="003956CF" w:rsidP="005E3FE4">
      <w:pPr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Inspired Services </w:t>
      </w:r>
    </w:p>
    <w:p w14:paraId="540CBAF1" w14:textId="03F3C13C" w:rsidR="00927B48" w:rsidRPr="003956CF" w:rsidRDefault="005E3FE4" w:rsidP="003956CF">
      <w:pPr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contextualSpacing/>
        <w:rPr>
          <w:rFonts w:ascii="Arial" w:hAnsi="Arial" w:cs="Arial"/>
          <w:sz w:val="28"/>
          <w:szCs w:val="28"/>
        </w:rPr>
      </w:pPr>
      <w:r w:rsidRPr="00734BD1">
        <w:rPr>
          <w:rFonts w:ascii="Arial" w:hAnsi="Arial" w:cs="Arial"/>
          <w:sz w:val="28"/>
          <w:szCs w:val="28"/>
        </w:rPr>
        <w:t>Picto-Selector</w:t>
      </w:r>
    </w:p>
    <w:p w14:paraId="1503B4F8" w14:textId="71692973" w:rsidR="005E3FE4" w:rsidRDefault="005E3FE4" w:rsidP="005E3FE4">
      <w:pPr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TheNounProject</w:t>
      </w:r>
    </w:p>
    <w:p w14:paraId="4A42435E" w14:textId="1EE13F16" w:rsidR="005E3FE4" w:rsidRPr="00734BD1" w:rsidRDefault="005E3FE4" w:rsidP="005E3FE4">
      <w:pPr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contextualSpacing/>
        <w:rPr>
          <w:rFonts w:ascii="Arial" w:hAnsi="Arial" w:cs="Arial"/>
          <w:sz w:val="28"/>
          <w:szCs w:val="28"/>
        </w:rPr>
      </w:pPr>
      <w:r w:rsidRPr="00734BD1">
        <w:rPr>
          <w:rFonts w:ascii="Arial" w:hAnsi="Arial" w:cs="Arial"/>
          <w:sz w:val="28"/>
          <w:szCs w:val="28"/>
        </w:rPr>
        <w:t>Tobii-Dynavox</w:t>
      </w:r>
    </w:p>
    <w:p w14:paraId="6B1F4C9B" w14:textId="5F0A8A5F" w:rsidR="005E3FE4" w:rsidRPr="0065444D" w:rsidRDefault="005E3FE4" w:rsidP="005E3FE4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09AC1809" w14:textId="37793F0D" w:rsidR="00927B48" w:rsidRDefault="00927B48" w:rsidP="001C4795">
      <w:pPr>
        <w:spacing w:after="0" w:line="480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</w:p>
    <w:p w14:paraId="3324A59F" w14:textId="4AA535BA" w:rsidR="005E3FE4" w:rsidRDefault="00A90244" w:rsidP="005E3FE4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A90244">
        <w:rPr>
          <w:rFonts w:ascii="Arial" w:hAnsi="Arial" w:cs="Arial"/>
          <w:bCs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812352" behindDoc="1" locked="0" layoutInCell="1" allowOverlap="1" wp14:anchorId="2CD936BF" wp14:editId="6A16BE8D">
            <wp:simplePos x="0" y="0"/>
            <wp:positionH relativeFrom="column">
              <wp:posOffset>-113340</wp:posOffset>
            </wp:positionH>
            <wp:positionV relativeFrom="paragraph">
              <wp:posOffset>403860</wp:posOffset>
            </wp:positionV>
            <wp:extent cx="1638457" cy="1485067"/>
            <wp:effectExtent l="19050" t="19050" r="19050" b="203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457" cy="1485067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CC167" w14:textId="4350B443" w:rsidR="001C4795" w:rsidRDefault="005E3FE4" w:rsidP="0045737D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734BD1">
        <w:rPr>
          <w:rFonts w:ascii="Arial" w:hAnsi="Arial" w:cs="Arial"/>
          <w:sz w:val="28"/>
          <w:szCs w:val="28"/>
        </w:rPr>
        <w:t xml:space="preserve">This </w:t>
      </w:r>
      <w:r>
        <w:rPr>
          <w:rFonts w:ascii="Arial" w:hAnsi="Arial" w:cs="Arial"/>
          <w:sz w:val="28"/>
          <w:szCs w:val="28"/>
        </w:rPr>
        <w:t>fact sheet</w:t>
      </w:r>
      <w:r w:rsidRPr="00734BD1">
        <w:rPr>
          <w:rFonts w:ascii="Arial" w:hAnsi="Arial" w:cs="Arial"/>
          <w:sz w:val="28"/>
          <w:szCs w:val="28"/>
        </w:rPr>
        <w:t xml:space="preserve"> is based on the </w:t>
      </w:r>
    </w:p>
    <w:p w14:paraId="317E7BA7" w14:textId="670F2256" w:rsidR="001C4795" w:rsidRDefault="0045737D" w:rsidP="00A90244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Cs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NSW Ombudsman </w:t>
      </w:r>
      <w:r w:rsidR="00A90244">
        <w:rPr>
          <w:rFonts w:ascii="Arial" w:hAnsi="Arial" w:cs="Arial"/>
          <w:color w:val="000000" w:themeColor="text1"/>
          <w:sz w:val="28"/>
          <w:szCs w:val="28"/>
        </w:rPr>
        <w:t xml:space="preserve">Community Services Complaints </w:t>
      </w:r>
      <w:r w:rsidR="005E3FE4">
        <w:rPr>
          <w:rFonts w:ascii="Arial" w:hAnsi="Arial" w:cs="Arial"/>
          <w:sz w:val="28"/>
          <w:szCs w:val="28"/>
        </w:rPr>
        <w:t>fact sheet.</w:t>
      </w:r>
      <w:r w:rsidR="005E3FE4" w:rsidRPr="00734BD1">
        <w:rPr>
          <w:rFonts w:ascii="Arial" w:hAnsi="Arial" w:cs="Arial"/>
          <w:bCs/>
          <w:color w:val="FF0000"/>
          <w:sz w:val="28"/>
          <w:szCs w:val="28"/>
        </w:rPr>
        <w:t xml:space="preserve"> </w:t>
      </w:r>
    </w:p>
    <w:p w14:paraId="1FDCF488" w14:textId="4011A050" w:rsidR="005E3FE4" w:rsidRDefault="005E3FE4" w:rsidP="001C4795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Cs/>
          <w:color w:val="000000" w:themeColor="text1"/>
          <w:sz w:val="28"/>
          <w:szCs w:val="28"/>
        </w:rPr>
      </w:pPr>
      <w:r w:rsidRPr="00734BD1">
        <w:rPr>
          <w:rFonts w:ascii="Arial" w:hAnsi="Arial" w:cs="Arial"/>
          <w:bCs/>
          <w:sz w:val="28"/>
          <w:szCs w:val="28"/>
        </w:rPr>
        <w:t>Date</w:t>
      </w:r>
      <w:r w:rsidRPr="00734BD1"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r w:rsidR="007D4D4D" w:rsidRPr="001C4795">
        <w:rPr>
          <w:rFonts w:ascii="Arial" w:hAnsi="Arial" w:cs="Arial"/>
          <w:bCs/>
          <w:color w:val="000000" w:themeColor="text1"/>
          <w:sz w:val="28"/>
          <w:szCs w:val="28"/>
        </w:rPr>
        <w:t>1</w:t>
      </w:r>
      <w:r w:rsidR="00A90244">
        <w:rPr>
          <w:rFonts w:ascii="Arial" w:hAnsi="Arial" w:cs="Arial"/>
          <w:bCs/>
          <w:color w:val="000000" w:themeColor="text1"/>
          <w:sz w:val="28"/>
          <w:szCs w:val="28"/>
        </w:rPr>
        <w:t>4</w:t>
      </w:r>
      <w:r w:rsidR="007D4D4D" w:rsidRPr="001C4795">
        <w:rPr>
          <w:rFonts w:ascii="Arial" w:hAnsi="Arial" w:cs="Arial"/>
          <w:bCs/>
          <w:color w:val="000000" w:themeColor="text1"/>
          <w:sz w:val="28"/>
          <w:szCs w:val="28"/>
        </w:rPr>
        <w:t xml:space="preserve"> J</w:t>
      </w:r>
      <w:r w:rsidR="00A90244">
        <w:rPr>
          <w:rFonts w:ascii="Arial" w:hAnsi="Arial" w:cs="Arial"/>
          <w:bCs/>
          <w:color w:val="000000" w:themeColor="text1"/>
          <w:sz w:val="28"/>
          <w:szCs w:val="28"/>
        </w:rPr>
        <w:t>anuary</w:t>
      </w:r>
      <w:r w:rsidR="007D4D4D" w:rsidRPr="001C4795">
        <w:rPr>
          <w:rFonts w:ascii="Arial" w:hAnsi="Arial" w:cs="Arial"/>
          <w:bCs/>
          <w:color w:val="000000" w:themeColor="text1"/>
          <w:sz w:val="28"/>
          <w:szCs w:val="28"/>
        </w:rPr>
        <w:t xml:space="preserve"> 202</w:t>
      </w:r>
      <w:r w:rsidR="00A90244">
        <w:rPr>
          <w:rFonts w:ascii="Arial" w:hAnsi="Arial" w:cs="Arial"/>
          <w:bCs/>
          <w:color w:val="000000" w:themeColor="text1"/>
          <w:sz w:val="28"/>
          <w:szCs w:val="28"/>
        </w:rPr>
        <w:t>0</w:t>
      </w:r>
      <w:r w:rsidRPr="001C4795">
        <w:rPr>
          <w:rFonts w:ascii="Arial" w:hAnsi="Arial" w:cs="Arial"/>
          <w:bCs/>
          <w:color w:val="000000" w:themeColor="text1"/>
          <w:sz w:val="28"/>
          <w:szCs w:val="28"/>
        </w:rPr>
        <w:t>.</w:t>
      </w:r>
      <w:r w:rsidR="00A90244" w:rsidRPr="00A90244">
        <w:rPr>
          <w:noProof/>
          <w:lang w:eastAsia="en-AU"/>
        </w:rPr>
        <w:t xml:space="preserve"> </w:t>
      </w:r>
    </w:p>
    <w:p w14:paraId="35E75BC8" w14:textId="77777777" w:rsidR="001C4795" w:rsidRPr="001C4795" w:rsidRDefault="001C4795" w:rsidP="001C4795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</w:p>
    <w:p w14:paraId="7A9DCAC9" w14:textId="77777777" w:rsidR="005E3FE4" w:rsidRDefault="005E3FE4" w:rsidP="005E3FE4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27988DE" w14:textId="471B4F21" w:rsidR="005E3FE4" w:rsidRPr="00734BD1" w:rsidRDefault="00221453" w:rsidP="005E3FE4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734BD1"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47488" behindDoc="0" locked="0" layoutInCell="1" allowOverlap="1" wp14:anchorId="60219A16" wp14:editId="1AA553E4">
            <wp:simplePos x="0" y="0"/>
            <wp:positionH relativeFrom="column">
              <wp:posOffset>395605</wp:posOffset>
            </wp:positionH>
            <wp:positionV relativeFrom="paragraph">
              <wp:posOffset>64827</wp:posOffset>
            </wp:positionV>
            <wp:extent cx="1260000" cy="1266255"/>
            <wp:effectExtent l="0" t="0" r="0" b="0"/>
            <wp:wrapNone/>
            <wp:docPr id="236" name="Picture 236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AE-LOGO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46C43" w14:textId="72E49B00" w:rsidR="005E3FE4" w:rsidRPr="00734BD1" w:rsidRDefault="005E3FE4" w:rsidP="005E3FE4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734BD1">
        <w:rPr>
          <w:rFonts w:ascii="Arial" w:hAnsi="Arial" w:cs="Arial"/>
          <w:sz w:val="28"/>
          <w:szCs w:val="28"/>
        </w:rPr>
        <w:t xml:space="preserve">Access Easy English </w:t>
      </w:r>
      <w:r w:rsidRPr="007C1EDE">
        <w:rPr>
          <w:rFonts w:ascii="Arial" w:hAnsi="Arial" w:cs="Arial"/>
          <w:sz w:val="28"/>
          <w:szCs w:val="28"/>
        </w:rPr>
        <w:t>wrote</w:t>
      </w:r>
      <w:r w:rsidRPr="00734BD1">
        <w:rPr>
          <w:rFonts w:ascii="Arial" w:hAnsi="Arial" w:cs="Arial"/>
          <w:sz w:val="28"/>
          <w:szCs w:val="28"/>
        </w:rPr>
        <w:t xml:space="preserve"> the Easy English.</w:t>
      </w:r>
    </w:p>
    <w:p w14:paraId="666D06B6" w14:textId="0B6E8171" w:rsidR="00C32883" w:rsidRDefault="0045737D" w:rsidP="00BD726F">
      <w:pPr>
        <w:tabs>
          <w:tab w:val="left" w:pos="1418"/>
          <w:tab w:val="left" w:pos="1985"/>
        </w:tabs>
        <w:spacing w:after="0" w:line="480" w:lineRule="auto"/>
        <w:ind w:left="2835"/>
        <w:rPr>
          <w:ins w:id="8" w:author="Carol O'Carroll" w:date="2021-11-03T12:20:00Z"/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Ju</w:t>
      </w:r>
      <w:r w:rsidR="003956CF">
        <w:rPr>
          <w:rFonts w:ascii="Arial" w:hAnsi="Arial" w:cs="Arial"/>
          <w:sz w:val="28"/>
          <w:szCs w:val="28"/>
        </w:rPr>
        <w:t>ly</w:t>
      </w:r>
      <w:r w:rsidR="005E3FE4">
        <w:rPr>
          <w:rFonts w:ascii="Arial" w:hAnsi="Arial" w:cs="Arial"/>
          <w:sz w:val="28"/>
          <w:szCs w:val="28"/>
        </w:rPr>
        <w:t xml:space="preserve">  2021.</w:t>
      </w:r>
    </w:p>
    <w:p w14:paraId="296873B1" w14:textId="61D7D6DD" w:rsidR="00B759BA" w:rsidRPr="006725F7" w:rsidRDefault="00B759BA" w:rsidP="006725F7">
      <w:pPr>
        <w:spacing w:before="1200"/>
        <w:ind w:left="2835"/>
        <w:rPr>
          <w:color w:val="000000" w:themeColor="text1"/>
        </w:rPr>
      </w:pPr>
      <w:r w:rsidRPr="00B759BA">
        <w:rPr>
          <w:color w:val="000000" w:themeColor="text1"/>
        </w:rPr>
        <w:t>ISBN: 978-1-925885-84-2</w:t>
      </w:r>
      <w:bookmarkStart w:id="9" w:name="_GoBack"/>
      <w:bookmarkEnd w:id="9"/>
    </w:p>
    <w:sectPr w:rsidR="00B759BA" w:rsidRPr="006725F7" w:rsidSect="004C5772">
      <w:headerReference w:type="even" r:id="rId96"/>
      <w:headerReference w:type="default" r:id="rId97"/>
      <w:footerReference w:type="even" r:id="rId98"/>
      <w:footerReference w:type="default" r:id="rId99"/>
      <w:headerReference w:type="first" r:id="rId100"/>
      <w:footerReference w:type="first" r:id="rId10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110C70" w14:textId="77777777" w:rsidR="006442FE" w:rsidRDefault="006442FE" w:rsidP="004C5772">
      <w:pPr>
        <w:spacing w:after="0" w:line="240" w:lineRule="auto"/>
      </w:pPr>
      <w:r>
        <w:separator/>
      </w:r>
    </w:p>
  </w:endnote>
  <w:endnote w:type="continuationSeparator" w:id="0">
    <w:p w14:paraId="1F42EF48" w14:textId="77777777" w:rsidR="006442FE" w:rsidRDefault="006442FE" w:rsidP="004C5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0032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26738ED" w14:textId="61CA7DFA" w:rsidR="004C5772" w:rsidRPr="004C5772" w:rsidRDefault="004C5772">
        <w:pPr>
          <w:pStyle w:val="Footer"/>
          <w:rPr>
            <w:rFonts w:ascii="Arial" w:hAnsi="Arial" w:cs="Arial"/>
            <w:sz w:val="28"/>
            <w:szCs w:val="28"/>
          </w:rPr>
        </w:pPr>
        <w:r w:rsidRPr="004C5772">
          <w:rPr>
            <w:rFonts w:ascii="Arial" w:hAnsi="Arial" w:cs="Arial"/>
            <w:sz w:val="28"/>
            <w:szCs w:val="28"/>
          </w:rPr>
          <w:fldChar w:fldCharType="begin"/>
        </w:r>
        <w:r w:rsidRPr="004C5772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C5772">
          <w:rPr>
            <w:rFonts w:ascii="Arial" w:hAnsi="Arial" w:cs="Arial"/>
            <w:sz w:val="28"/>
            <w:szCs w:val="28"/>
          </w:rPr>
          <w:fldChar w:fldCharType="separate"/>
        </w:r>
        <w:r w:rsidR="006725F7">
          <w:rPr>
            <w:rFonts w:ascii="Arial" w:hAnsi="Arial" w:cs="Arial"/>
            <w:noProof/>
            <w:sz w:val="28"/>
            <w:szCs w:val="28"/>
          </w:rPr>
          <w:t>14</w:t>
        </w:r>
        <w:r w:rsidRPr="004C5772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76D26B0A" w14:textId="61F1C23A" w:rsidR="004C5772" w:rsidRDefault="000D5524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8480" behindDoc="1" locked="0" layoutInCell="1" allowOverlap="1" wp14:anchorId="2AB6AADD" wp14:editId="31736917">
          <wp:simplePos x="0" y="0"/>
          <wp:positionH relativeFrom="column">
            <wp:posOffset>-906449</wp:posOffset>
          </wp:positionH>
          <wp:positionV relativeFrom="paragraph">
            <wp:posOffset>264961</wp:posOffset>
          </wp:positionV>
          <wp:extent cx="7577455" cy="340995"/>
          <wp:effectExtent l="0" t="0" r="4445" b="1905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877" cy="3411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197036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5E5D2EB0" w14:textId="0260A2B8" w:rsidR="004C5772" w:rsidRPr="004C5772" w:rsidRDefault="004C5772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C5772">
          <w:rPr>
            <w:rFonts w:ascii="Arial" w:hAnsi="Arial" w:cs="Arial"/>
            <w:sz w:val="28"/>
            <w:szCs w:val="28"/>
          </w:rPr>
          <w:fldChar w:fldCharType="begin"/>
        </w:r>
        <w:r w:rsidRPr="004C5772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C5772">
          <w:rPr>
            <w:rFonts w:ascii="Arial" w:hAnsi="Arial" w:cs="Arial"/>
            <w:sz w:val="28"/>
            <w:szCs w:val="28"/>
          </w:rPr>
          <w:fldChar w:fldCharType="separate"/>
        </w:r>
        <w:r w:rsidR="006725F7">
          <w:rPr>
            <w:rFonts w:ascii="Arial" w:hAnsi="Arial" w:cs="Arial"/>
            <w:noProof/>
            <w:sz w:val="28"/>
            <w:szCs w:val="28"/>
          </w:rPr>
          <w:t>15</w:t>
        </w:r>
        <w:r w:rsidRPr="004C5772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0EAB5310" w14:textId="16740A81" w:rsidR="004C5772" w:rsidRDefault="000D5524" w:rsidP="000D5524">
    <w:pPr>
      <w:pStyle w:val="Footer"/>
    </w:pPr>
    <w:r>
      <w:rPr>
        <w:noProof/>
        <w:lang w:eastAsia="en-AU"/>
      </w:rPr>
      <w:drawing>
        <wp:anchor distT="0" distB="0" distL="114300" distR="114300" simplePos="0" relativeHeight="251670528" behindDoc="1" locked="0" layoutInCell="1" allowOverlap="1" wp14:anchorId="7CC3AE88" wp14:editId="6BB7ABD9">
          <wp:simplePos x="0" y="0"/>
          <wp:positionH relativeFrom="column">
            <wp:posOffset>-906449</wp:posOffset>
          </wp:positionH>
          <wp:positionV relativeFrom="paragraph">
            <wp:posOffset>264961</wp:posOffset>
          </wp:positionV>
          <wp:extent cx="7569200" cy="340995"/>
          <wp:effectExtent l="0" t="0" r="0" b="1905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17" cy="3411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FC463" w14:textId="54A0436B" w:rsidR="000D5524" w:rsidRDefault="000D5524" w:rsidP="000D5524">
    <w:pPr>
      <w:pStyle w:val="Footer"/>
    </w:pPr>
  </w:p>
  <w:p w14:paraId="7A03508E" w14:textId="7A8AB01C" w:rsidR="000D5524" w:rsidRDefault="000D5524" w:rsidP="000D5524">
    <w:pPr>
      <w:pStyle w:val="Footer"/>
    </w:pPr>
  </w:p>
  <w:p w14:paraId="605AFB4B" w14:textId="35931ACF" w:rsidR="000D5524" w:rsidRDefault="000D5524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570303E1" wp14:editId="2F8CCB4D">
          <wp:simplePos x="0" y="0"/>
          <wp:positionH relativeFrom="column">
            <wp:posOffset>-914400</wp:posOffset>
          </wp:positionH>
          <wp:positionV relativeFrom="paragraph">
            <wp:posOffset>218677</wp:posOffset>
          </wp:positionV>
          <wp:extent cx="7574507" cy="388620"/>
          <wp:effectExtent l="0" t="0" r="7620" b="0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71" cy="389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C89776" w14:textId="77777777" w:rsidR="006442FE" w:rsidRDefault="006442FE" w:rsidP="004C5772">
      <w:pPr>
        <w:spacing w:after="0" w:line="240" w:lineRule="auto"/>
      </w:pPr>
      <w:r>
        <w:separator/>
      </w:r>
    </w:p>
  </w:footnote>
  <w:footnote w:type="continuationSeparator" w:id="0">
    <w:p w14:paraId="09A51A34" w14:textId="77777777" w:rsidR="006442FE" w:rsidRDefault="006442FE" w:rsidP="004C5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A71A7" w14:textId="6C04C49A" w:rsidR="000D5524" w:rsidRDefault="000D552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1552" behindDoc="1" locked="0" layoutInCell="1" allowOverlap="1" wp14:anchorId="4E4E86A1" wp14:editId="2948EBDC">
          <wp:simplePos x="0" y="0"/>
          <wp:positionH relativeFrom="column">
            <wp:posOffset>-906449</wp:posOffset>
          </wp:positionH>
          <wp:positionV relativeFrom="paragraph">
            <wp:posOffset>-441630</wp:posOffset>
          </wp:positionV>
          <wp:extent cx="7577455" cy="381663"/>
          <wp:effectExtent l="0" t="0" r="4445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827" cy="38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F0566" w14:textId="2071BDE2" w:rsidR="000D5524" w:rsidRDefault="000D552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3600" behindDoc="1" locked="0" layoutInCell="1" allowOverlap="1" wp14:anchorId="468E4CA3" wp14:editId="273F2CB1">
          <wp:simplePos x="0" y="0"/>
          <wp:positionH relativeFrom="column">
            <wp:posOffset>-906449</wp:posOffset>
          </wp:positionH>
          <wp:positionV relativeFrom="paragraph">
            <wp:posOffset>-441629</wp:posOffset>
          </wp:positionV>
          <wp:extent cx="7569642" cy="340995"/>
          <wp:effectExtent l="0" t="0" r="0" b="1905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944" cy="341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197A1" w14:textId="43981A5E" w:rsidR="000D5524" w:rsidRDefault="00345C14" w:rsidP="000D552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4624" behindDoc="1" locked="0" layoutInCell="1" allowOverlap="1" wp14:anchorId="06B4E67D" wp14:editId="6F94918C">
          <wp:simplePos x="0" y="0"/>
          <wp:positionH relativeFrom="column">
            <wp:posOffset>-914400</wp:posOffset>
          </wp:positionH>
          <wp:positionV relativeFrom="paragraph">
            <wp:posOffset>-462915</wp:posOffset>
          </wp:positionV>
          <wp:extent cx="7740650" cy="1842135"/>
          <wp:effectExtent l="0" t="0" r="0" b="5715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650" cy="184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159B95" w14:textId="5AECA58E" w:rsidR="000D5524" w:rsidRDefault="000D55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90EFA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5421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5A2D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5E85E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F8D8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9A58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93ADE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8A96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DE48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3A0A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DA34AA"/>
    <w:multiLevelType w:val="hybridMultilevel"/>
    <w:tmpl w:val="127EF36A"/>
    <w:lvl w:ilvl="0" w:tplc="0C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1" w15:restartNumberingAfterBreak="0">
    <w:nsid w:val="0C222D94"/>
    <w:multiLevelType w:val="hybridMultilevel"/>
    <w:tmpl w:val="19FA0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941AC1"/>
    <w:multiLevelType w:val="hybridMultilevel"/>
    <w:tmpl w:val="8C66ABF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0E340B32"/>
    <w:multiLevelType w:val="hybridMultilevel"/>
    <w:tmpl w:val="5D1ED21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4" w15:restartNumberingAfterBreak="0">
    <w:nsid w:val="12E221C6"/>
    <w:multiLevelType w:val="hybridMultilevel"/>
    <w:tmpl w:val="BA44648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161F6829"/>
    <w:multiLevelType w:val="hybridMultilevel"/>
    <w:tmpl w:val="6818E10C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6" w15:restartNumberingAfterBreak="0">
    <w:nsid w:val="1B8E4805"/>
    <w:multiLevelType w:val="hybridMultilevel"/>
    <w:tmpl w:val="413CF31E"/>
    <w:lvl w:ilvl="0" w:tplc="094ADABE">
      <w:start w:val="10"/>
      <w:numFmt w:val="bullet"/>
      <w:lvlText w:val=""/>
      <w:lvlJc w:val="left"/>
      <w:pPr>
        <w:ind w:left="603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1BF81FA5"/>
    <w:multiLevelType w:val="hybridMultilevel"/>
    <w:tmpl w:val="768A2788"/>
    <w:lvl w:ilvl="0" w:tplc="DF763748">
      <w:start w:val="3"/>
      <w:numFmt w:val="bullet"/>
      <w:lvlText w:val="-"/>
      <w:lvlJc w:val="left"/>
      <w:pPr>
        <w:ind w:left="3839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8" w15:restartNumberingAfterBreak="0">
    <w:nsid w:val="2599120B"/>
    <w:multiLevelType w:val="hybridMultilevel"/>
    <w:tmpl w:val="42DE94C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9" w15:restartNumberingAfterBreak="0">
    <w:nsid w:val="26C33FC5"/>
    <w:multiLevelType w:val="hybridMultilevel"/>
    <w:tmpl w:val="4F76EC5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0" w15:restartNumberingAfterBreak="0">
    <w:nsid w:val="2A4423DF"/>
    <w:multiLevelType w:val="hybridMultilevel"/>
    <w:tmpl w:val="DBF8681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1" w15:restartNumberingAfterBreak="0">
    <w:nsid w:val="2A901121"/>
    <w:multiLevelType w:val="hybridMultilevel"/>
    <w:tmpl w:val="B51EDE02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22" w15:restartNumberingAfterBreak="0">
    <w:nsid w:val="2C294D8E"/>
    <w:multiLevelType w:val="hybridMultilevel"/>
    <w:tmpl w:val="0568ABB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3" w15:restartNumberingAfterBreak="0">
    <w:nsid w:val="2FFA495B"/>
    <w:multiLevelType w:val="hybridMultilevel"/>
    <w:tmpl w:val="22FA4538"/>
    <w:lvl w:ilvl="0" w:tplc="094ADABE">
      <w:start w:val="10"/>
      <w:numFmt w:val="bullet"/>
      <w:lvlText w:val=""/>
      <w:lvlJc w:val="left"/>
      <w:pPr>
        <w:ind w:left="3195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4" w15:restartNumberingAfterBreak="0">
    <w:nsid w:val="3BDE7640"/>
    <w:multiLevelType w:val="hybridMultilevel"/>
    <w:tmpl w:val="A06CD4B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5" w15:restartNumberingAfterBreak="0">
    <w:nsid w:val="3CC471DC"/>
    <w:multiLevelType w:val="hybridMultilevel"/>
    <w:tmpl w:val="BC14DA5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6" w15:restartNumberingAfterBreak="0">
    <w:nsid w:val="472775FB"/>
    <w:multiLevelType w:val="hybridMultilevel"/>
    <w:tmpl w:val="EED855E4"/>
    <w:lvl w:ilvl="0" w:tplc="094ADABE">
      <w:start w:val="10"/>
      <w:numFmt w:val="bullet"/>
      <w:lvlText w:val=""/>
      <w:lvlJc w:val="left"/>
      <w:pPr>
        <w:ind w:left="6107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435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92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65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92" w:hanging="360"/>
      </w:pPr>
      <w:rPr>
        <w:rFonts w:ascii="Wingdings" w:hAnsi="Wingdings" w:hint="default"/>
      </w:rPr>
    </w:lvl>
  </w:abstractNum>
  <w:abstractNum w:abstractNumId="27" w15:restartNumberingAfterBreak="0">
    <w:nsid w:val="5A6D535B"/>
    <w:multiLevelType w:val="hybridMultilevel"/>
    <w:tmpl w:val="DF4C079A"/>
    <w:lvl w:ilvl="0" w:tplc="648E2886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8" w15:restartNumberingAfterBreak="0">
    <w:nsid w:val="69A93F1C"/>
    <w:multiLevelType w:val="hybridMultilevel"/>
    <w:tmpl w:val="91DE5D7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9" w15:restartNumberingAfterBreak="0">
    <w:nsid w:val="6AA92198"/>
    <w:multiLevelType w:val="hybridMultilevel"/>
    <w:tmpl w:val="153E568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0" w15:restartNumberingAfterBreak="0">
    <w:nsid w:val="6CCD4D37"/>
    <w:multiLevelType w:val="hybridMultilevel"/>
    <w:tmpl w:val="D5E43C8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1" w15:restartNumberingAfterBreak="0">
    <w:nsid w:val="76560696"/>
    <w:multiLevelType w:val="hybridMultilevel"/>
    <w:tmpl w:val="71F40E7A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E821783"/>
    <w:multiLevelType w:val="hybridMultilevel"/>
    <w:tmpl w:val="49EEB3DC"/>
    <w:lvl w:ilvl="0" w:tplc="094ADABE">
      <w:start w:val="10"/>
      <w:numFmt w:val="bullet"/>
      <w:lvlText w:val=""/>
      <w:lvlJc w:val="left"/>
      <w:pPr>
        <w:ind w:left="6107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435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92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65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92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26"/>
  </w:num>
  <w:num w:numId="4">
    <w:abstractNumId w:val="32"/>
  </w:num>
  <w:num w:numId="5">
    <w:abstractNumId w:val="12"/>
  </w:num>
  <w:num w:numId="6">
    <w:abstractNumId w:val="13"/>
  </w:num>
  <w:num w:numId="7">
    <w:abstractNumId w:val="25"/>
  </w:num>
  <w:num w:numId="8">
    <w:abstractNumId w:val="17"/>
  </w:num>
  <w:num w:numId="9">
    <w:abstractNumId w:val="18"/>
  </w:num>
  <w:num w:numId="10">
    <w:abstractNumId w:val="31"/>
  </w:num>
  <w:num w:numId="11">
    <w:abstractNumId w:val="28"/>
  </w:num>
  <w:num w:numId="12">
    <w:abstractNumId w:val="10"/>
  </w:num>
  <w:num w:numId="13">
    <w:abstractNumId w:val="14"/>
  </w:num>
  <w:num w:numId="14">
    <w:abstractNumId w:val="15"/>
  </w:num>
  <w:num w:numId="15">
    <w:abstractNumId w:val="27"/>
  </w:num>
  <w:num w:numId="16">
    <w:abstractNumId w:val="21"/>
  </w:num>
  <w:num w:numId="17">
    <w:abstractNumId w:val="24"/>
  </w:num>
  <w:num w:numId="18">
    <w:abstractNumId w:val="20"/>
  </w:num>
  <w:num w:numId="19">
    <w:abstractNumId w:val="19"/>
  </w:num>
  <w:num w:numId="20">
    <w:abstractNumId w:val="11"/>
  </w:num>
  <w:num w:numId="21">
    <w:abstractNumId w:val="30"/>
  </w:num>
  <w:num w:numId="22">
    <w:abstractNumId w:val="22"/>
  </w:num>
  <w:num w:numId="23">
    <w:abstractNumId w:val="29"/>
  </w:num>
  <w:num w:numId="24">
    <w:abstractNumId w:val="9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arol O'Carroll">
    <w15:presenceInfo w15:providerId="AD" w15:userId="S-1-5-21-1561873155-1963217265-441284377-13597"/>
  </w15:person>
  <w15:person w15:author="James Stuart">
    <w15:presenceInfo w15:providerId="AD" w15:userId="S::jstuart@ombo.nsw.gov.au::29d57ef1-0bda-48a5-afd0-94316a03184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markup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3BE"/>
    <w:rsid w:val="00001DDA"/>
    <w:rsid w:val="00004292"/>
    <w:rsid w:val="000045A5"/>
    <w:rsid w:val="0000553E"/>
    <w:rsid w:val="00032422"/>
    <w:rsid w:val="000326F1"/>
    <w:rsid w:val="00051F26"/>
    <w:rsid w:val="000548A8"/>
    <w:rsid w:val="00060708"/>
    <w:rsid w:val="00063538"/>
    <w:rsid w:val="00065E58"/>
    <w:rsid w:val="00070338"/>
    <w:rsid w:val="00073071"/>
    <w:rsid w:val="000742ED"/>
    <w:rsid w:val="0007670F"/>
    <w:rsid w:val="00081D12"/>
    <w:rsid w:val="000909EC"/>
    <w:rsid w:val="00092AD1"/>
    <w:rsid w:val="000A0872"/>
    <w:rsid w:val="000A0EF3"/>
    <w:rsid w:val="000A241A"/>
    <w:rsid w:val="000B6813"/>
    <w:rsid w:val="000B6873"/>
    <w:rsid w:val="000B7EB6"/>
    <w:rsid w:val="000C5C5E"/>
    <w:rsid w:val="000C79C8"/>
    <w:rsid w:val="000D1F5D"/>
    <w:rsid w:val="000D5524"/>
    <w:rsid w:val="000E7C56"/>
    <w:rsid w:val="001064C6"/>
    <w:rsid w:val="00115F46"/>
    <w:rsid w:val="001200A8"/>
    <w:rsid w:val="00120371"/>
    <w:rsid w:val="0012193D"/>
    <w:rsid w:val="001345D8"/>
    <w:rsid w:val="00135062"/>
    <w:rsid w:val="00182E66"/>
    <w:rsid w:val="00191D5B"/>
    <w:rsid w:val="00192A0A"/>
    <w:rsid w:val="001A58F9"/>
    <w:rsid w:val="001B7E94"/>
    <w:rsid w:val="001C2BDB"/>
    <w:rsid w:val="001C4795"/>
    <w:rsid w:val="001D43C5"/>
    <w:rsid w:val="001D43E6"/>
    <w:rsid w:val="001F1604"/>
    <w:rsid w:val="001F33ED"/>
    <w:rsid w:val="001F6C2A"/>
    <w:rsid w:val="00200108"/>
    <w:rsid w:val="00200CCE"/>
    <w:rsid w:val="00217AAC"/>
    <w:rsid w:val="00220B95"/>
    <w:rsid w:val="00221453"/>
    <w:rsid w:val="0023311F"/>
    <w:rsid w:val="00233A67"/>
    <w:rsid w:val="002348E7"/>
    <w:rsid w:val="002351BA"/>
    <w:rsid w:val="00237561"/>
    <w:rsid w:val="00240B89"/>
    <w:rsid w:val="002422B4"/>
    <w:rsid w:val="00243838"/>
    <w:rsid w:val="00245437"/>
    <w:rsid w:val="0026322D"/>
    <w:rsid w:val="00263623"/>
    <w:rsid w:val="002801EE"/>
    <w:rsid w:val="00280CF6"/>
    <w:rsid w:val="0028164D"/>
    <w:rsid w:val="0028214E"/>
    <w:rsid w:val="00294433"/>
    <w:rsid w:val="002A1CAB"/>
    <w:rsid w:val="002B403A"/>
    <w:rsid w:val="002C1031"/>
    <w:rsid w:val="002C18E0"/>
    <w:rsid w:val="002C2CD9"/>
    <w:rsid w:val="002C3DC0"/>
    <w:rsid w:val="002D35D7"/>
    <w:rsid w:val="002E274F"/>
    <w:rsid w:val="002E4EC8"/>
    <w:rsid w:val="002E6090"/>
    <w:rsid w:val="002E66DA"/>
    <w:rsid w:val="002E76BA"/>
    <w:rsid w:val="002F24C4"/>
    <w:rsid w:val="00311A9A"/>
    <w:rsid w:val="00321C83"/>
    <w:rsid w:val="00323D40"/>
    <w:rsid w:val="003250D0"/>
    <w:rsid w:val="00325B14"/>
    <w:rsid w:val="003267B5"/>
    <w:rsid w:val="003352AB"/>
    <w:rsid w:val="00345C14"/>
    <w:rsid w:val="003463BE"/>
    <w:rsid w:val="003633C2"/>
    <w:rsid w:val="00364676"/>
    <w:rsid w:val="00367265"/>
    <w:rsid w:val="00373375"/>
    <w:rsid w:val="00390105"/>
    <w:rsid w:val="00392087"/>
    <w:rsid w:val="003956CF"/>
    <w:rsid w:val="003A04E6"/>
    <w:rsid w:val="003B1A76"/>
    <w:rsid w:val="003B36EA"/>
    <w:rsid w:val="003B3EE8"/>
    <w:rsid w:val="003C165A"/>
    <w:rsid w:val="003C7725"/>
    <w:rsid w:val="003D125E"/>
    <w:rsid w:val="003D3C85"/>
    <w:rsid w:val="003E3DD4"/>
    <w:rsid w:val="003E3E94"/>
    <w:rsid w:val="003E76B6"/>
    <w:rsid w:val="003F09C3"/>
    <w:rsid w:val="00433BA2"/>
    <w:rsid w:val="004401D0"/>
    <w:rsid w:val="00443922"/>
    <w:rsid w:val="004451F0"/>
    <w:rsid w:val="0044609D"/>
    <w:rsid w:val="00446536"/>
    <w:rsid w:val="0045737D"/>
    <w:rsid w:val="00457E22"/>
    <w:rsid w:val="0046255A"/>
    <w:rsid w:val="00487526"/>
    <w:rsid w:val="004910B3"/>
    <w:rsid w:val="004A74C5"/>
    <w:rsid w:val="004B698D"/>
    <w:rsid w:val="004B738B"/>
    <w:rsid w:val="004C5772"/>
    <w:rsid w:val="004E679D"/>
    <w:rsid w:val="004F5C86"/>
    <w:rsid w:val="00507FA5"/>
    <w:rsid w:val="00522762"/>
    <w:rsid w:val="0054610B"/>
    <w:rsid w:val="0055324A"/>
    <w:rsid w:val="00554991"/>
    <w:rsid w:val="00570908"/>
    <w:rsid w:val="00572697"/>
    <w:rsid w:val="00573C72"/>
    <w:rsid w:val="005850BD"/>
    <w:rsid w:val="00586B8D"/>
    <w:rsid w:val="00587D83"/>
    <w:rsid w:val="005B2A0B"/>
    <w:rsid w:val="005C72A8"/>
    <w:rsid w:val="005D0D9D"/>
    <w:rsid w:val="005D5861"/>
    <w:rsid w:val="005E13DD"/>
    <w:rsid w:val="005E1798"/>
    <w:rsid w:val="005E3FE4"/>
    <w:rsid w:val="00604F37"/>
    <w:rsid w:val="006173D3"/>
    <w:rsid w:val="00643E60"/>
    <w:rsid w:val="006442FE"/>
    <w:rsid w:val="0065308C"/>
    <w:rsid w:val="006530E2"/>
    <w:rsid w:val="00657236"/>
    <w:rsid w:val="0066007C"/>
    <w:rsid w:val="006725F7"/>
    <w:rsid w:val="006764E0"/>
    <w:rsid w:val="00692B06"/>
    <w:rsid w:val="006A5171"/>
    <w:rsid w:val="006A7895"/>
    <w:rsid w:val="006B0200"/>
    <w:rsid w:val="006B20B2"/>
    <w:rsid w:val="006B5080"/>
    <w:rsid w:val="006C05B1"/>
    <w:rsid w:val="006C1248"/>
    <w:rsid w:val="006D2B2A"/>
    <w:rsid w:val="006D3B5C"/>
    <w:rsid w:val="006E5583"/>
    <w:rsid w:val="006F63BE"/>
    <w:rsid w:val="00710A6F"/>
    <w:rsid w:val="0071557C"/>
    <w:rsid w:val="007326F3"/>
    <w:rsid w:val="0073727C"/>
    <w:rsid w:val="00740CFF"/>
    <w:rsid w:val="007562E8"/>
    <w:rsid w:val="007768B2"/>
    <w:rsid w:val="00786DDE"/>
    <w:rsid w:val="007A7CC2"/>
    <w:rsid w:val="007B2E27"/>
    <w:rsid w:val="007B2E7D"/>
    <w:rsid w:val="007C46D8"/>
    <w:rsid w:val="007D4101"/>
    <w:rsid w:val="007D4D4D"/>
    <w:rsid w:val="007E6A2B"/>
    <w:rsid w:val="00803E76"/>
    <w:rsid w:val="00823320"/>
    <w:rsid w:val="008444AA"/>
    <w:rsid w:val="00845D53"/>
    <w:rsid w:val="00846F5B"/>
    <w:rsid w:val="008604B8"/>
    <w:rsid w:val="0086557D"/>
    <w:rsid w:val="008671E2"/>
    <w:rsid w:val="0087088E"/>
    <w:rsid w:val="00890D6C"/>
    <w:rsid w:val="00893D15"/>
    <w:rsid w:val="008977FC"/>
    <w:rsid w:val="008B6291"/>
    <w:rsid w:val="008B6FFC"/>
    <w:rsid w:val="008C291F"/>
    <w:rsid w:val="008D513A"/>
    <w:rsid w:val="008E4F42"/>
    <w:rsid w:val="008E5FDB"/>
    <w:rsid w:val="008F0CFC"/>
    <w:rsid w:val="008F14C0"/>
    <w:rsid w:val="009064A4"/>
    <w:rsid w:val="0091370C"/>
    <w:rsid w:val="00921840"/>
    <w:rsid w:val="00927B48"/>
    <w:rsid w:val="00934606"/>
    <w:rsid w:val="009429C9"/>
    <w:rsid w:val="0095791E"/>
    <w:rsid w:val="0096173B"/>
    <w:rsid w:val="00974F5E"/>
    <w:rsid w:val="009769BA"/>
    <w:rsid w:val="009839DB"/>
    <w:rsid w:val="00986AF0"/>
    <w:rsid w:val="009A7C06"/>
    <w:rsid w:val="009B254B"/>
    <w:rsid w:val="009B7C77"/>
    <w:rsid w:val="009C0D3C"/>
    <w:rsid w:val="009C532F"/>
    <w:rsid w:val="009C7CD1"/>
    <w:rsid w:val="009D20AF"/>
    <w:rsid w:val="009D4D06"/>
    <w:rsid w:val="009D790D"/>
    <w:rsid w:val="00A113BE"/>
    <w:rsid w:val="00A11DD1"/>
    <w:rsid w:val="00A220EE"/>
    <w:rsid w:val="00A27909"/>
    <w:rsid w:val="00A33405"/>
    <w:rsid w:val="00A44414"/>
    <w:rsid w:val="00A52419"/>
    <w:rsid w:val="00A528C0"/>
    <w:rsid w:val="00A52C60"/>
    <w:rsid w:val="00A617CC"/>
    <w:rsid w:val="00A724D5"/>
    <w:rsid w:val="00A770BC"/>
    <w:rsid w:val="00A77B9C"/>
    <w:rsid w:val="00A81233"/>
    <w:rsid w:val="00A8F5DE"/>
    <w:rsid w:val="00A90244"/>
    <w:rsid w:val="00A95F2F"/>
    <w:rsid w:val="00A964A6"/>
    <w:rsid w:val="00AA136D"/>
    <w:rsid w:val="00AA6D29"/>
    <w:rsid w:val="00AC13F4"/>
    <w:rsid w:val="00AC33BC"/>
    <w:rsid w:val="00AD1BD6"/>
    <w:rsid w:val="00B1717D"/>
    <w:rsid w:val="00B272DC"/>
    <w:rsid w:val="00B33058"/>
    <w:rsid w:val="00B34362"/>
    <w:rsid w:val="00B34B00"/>
    <w:rsid w:val="00B34E98"/>
    <w:rsid w:val="00B441F9"/>
    <w:rsid w:val="00B50AD1"/>
    <w:rsid w:val="00B57380"/>
    <w:rsid w:val="00B631EA"/>
    <w:rsid w:val="00B64331"/>
    <w:rsid w:val="00B65A36"/>
    <w:rsid w:val="00B759BA"/>
    <w:rsid w:val="00B95842"/>
    <w:rsid w:val="00BA0BE5"/>
    <w:rsid w:val="00BC3523"/>
    <w:rsid w:val="00BD3AC0"/>
    <w:rsid w:val="00BD4E4D"/>
    <w:rsid w:val="00BD726F"/>
    <w:rsid w:val="00BE6512"/>
    <w:rsid w:val="00C03246"/>
    <w:rsid w:val="00C11D21"/>
    <w:rsid w:val="00C32883"/>
    <w:rsid w:val="00C3597F"/>
    <w:rsid w:val="00C52AAF"/>
    <w:rsid w:val="00C66B9C"/>
    <w:rsid w:val="00C712B9"/>
    <w:rsid w:val="00C77D7C"/>
    <w:rsid w:val="00C8615E"/>
    <w:rsid w:val="00C86B26"/>
    <w:rsid w:val="00CD04AB"/>
    <w:rsid w:val="00CD7CC6"/>
    <w:rsid w:val="00CE413F"/>
    <w:rsid w:val="00CE5452"/>
    <w:rsid w:val="00CE7E86"/>
    <w:rsid w:val="00CF1D40"/>
    <w:rsid w:val="00D0245D"/>
    <w:rsid w:val="00D12F28"/>
    <w:rsid w:val="00D22734"/>
    <w:rsid w:val="00D3309A"/>
    <w:rsid w:val="00D407D1"/>
    <w:rsid w:val="00D478F2"/>
    <w:rsid w:val="00D5078A"/>
    <w:rsid w:val="00D52004"/>
    <w:rsid w:val="00D54EA6"/>
    <w:rsid w:val="00D83C1A"/>
    <w:rsid w:val="00D90C2E"/>
    <w:rsid w:val="00D94A2A"/>
    <w:rsid w:val="00DA2FE0"/>
    <w:rsid w:val="00DA7D30"/>
    <w:rsid w:val="00DB63D6"/>
    <w:rsid w:val="00DE1336"/>
    <w:rsid w:val="00DE1726"/>
    <w:rsid w:val="00DF5547"/>
    <w:rsid w:val="00E00144"/>
    <w:rsid w:val="00E07E91"/>
    <w:rsid w:val="00E449ED"/>
    <w:rsid w:val="00E621BB"/>
    <w:rsid w:val="00E628C6"/>
    <w:rsid w:val="00E63698"/>
    <w:rsid w:val="00E64C5F"/>
    <w:rsid w:val="00E76149"/>
    <w:rsid w:val="00E80DF3"/>
    <w:rsid w:val="00E81E10"/>
    <w:rsid w:val="00E82F3C"/>
    <w:rsid w:val="00E9435A"/>
    <w:rsid w:val="00EB286C"/>
    <w:rsid w:val="00EB2B8D"/>
    <w:rsid w:val="00EB73F1"/>
    <w:rsid w:val="00EC43E0"/>
    <w:rsid w:val="00ED1DBF"/>
    <w:rsid w:val="00EE1F7C"/>
    <w:rsid w:val="00EF54D2"/>
    <w:rsid w:val="00F01E92"/>
    <w:rsid w:val="00F06447"/>
    <w:rsid w:val="00F06CC2"/>
    <w:rsid w:val="00F2190B"/>
    <w:rsid w:val="00F22343"/>
    <w:rsid w:val="00F36114"/>
    <w:rsid w:val="00F4347C"/>
    <w:rsid w:val="00F80ACD"/>
    <w:rsid w:val="00F86136"/>
    <w:rsid w:val="00F92491"/>
    <w:rsid w:val="00FA55E7"/>
    <w:rsid w:val="00FB62F3"/>
    <w:rsid w:val="00FC6824"/>
    <w:rsid w:val="00FD4853"/>
    <w:rsid w:val="00FE6178"/>
    <w:rsid w:val="00FE66AC"/>
    <w:rsid w:val="00FF0BB8"/>
    <w:rsid w:val="00FF0D09"/>
    <w:rsid w:val="018DBC57"/>
    <w:rsid w:val="01D3674C"/>
    <w:rsid w:val="09498E4D"/>
    <w:rsid w:val="10C45E75"/>
    <w:rsid w:val="10E2574A"/>
    <w:rsid w:val="11F6EAB9"/>
    <w:rsid w:val="1392BB1A"/>
    <w:rsid w:val="1420EB0F"/>
    <w:rsid w:val="1461D1BD"/>
    <w:rsid w:val="1D6FE92E"/>
    <w:rsid w:val="2293D764"/>
    <w:rsid w:val="22A15E9A"/>
    <w:rsid w:val="23886594"/>
    <w:rsid w:val="25BEC312"/>
    <w:rsid w:val="288CB939"/>
    <w:rsid w:val="2A923435"/>
    <w:rsid w:val="2C2E0496"/>
    <w:rsid w:val="2EAA7C63"/>
    <w:rsid w:val="39804277"/>
    <w:rsid w:val="3A1D095B"/>
    <w:rsid w:val="43B45E47"/>
    <w:rsid w:val="44B7AE94"/>
    <w:rsid w:val="45BDF406"/>
    <w:rsid w:val="49117091"/>
    <w:rsid w:val="498B1FB7"/>
    <w:rsid w:val="4D34E6C0"/>
    <w:rsid w:val="4DFB9219"/>
    <w:rsid w:val="4FDF3CAE"/>
    <w:rsid w:val="509CBB57"/>
    <w:rsid w:val="517972D2"/>
    <w:rsid w:val="56E9E1CA"/>
    <w:rsid w:val="571D07CA"/>
    <w:rsid w:val="5AC673DE"/>
    <w:rsid w:val="5AD8CE73"/>
    <w:rsid w:val="5C17AE78"/>
    <w:rsid w:val="5DF21D9E"/>
    <w:rsid w:val="60779BB3"/>
    <w:rsid w:val="641813CD"/>
    <w:rsid w:val="66EAFC64"/>
    <w:rsid w:val="689D329B"/>
    <w:rsid w:val="6B51AF1D"/>
    <w:rsid w:val="6BB4231C"/>
    <w:rsid w:val="6F9BBED2"/>
    <w:rsid w:val="769B4A70"/>
    <w:rsid w:val="778C6A5F"/>
    <w:rsid w:val="7C15FC6B"/>
    <w:rsid w:val="7F09D52E"/>
    <w:rsid w:val="7F1D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8C2D7C"/>
  <w15:chartTrackingRefBased/>
  <w15:docId w15:val="{57835DAB-5014-452F-8F4B-8FC1039D8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3375"/>
  </w:style>
  <w:style w:type="paragraph" w:styleId="Heading1">
    <w:name w:val="heading 1"/>
    <w:basedOn w:val="Normal"/>
    <w:next w:val="Normal"/>
    <w:link w:val="Heading1Char"/>
    <w:uiPriority w:val="9"/>
    <w:qFormat/>
    <w:rsid w:val="003733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F80ACD"/>
    <w:pPr>
      <w:ind w:left="720"/>
      <w:contextualSpacing/>
    </w:p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A77B9C"/>
  </w:style>
  <w:style w:type="paragraph" w:styleId="Header">
    <w:name w:val="header"/>
    <w:basedOn w:val="Normal"/>
    <w:link w:val="HeaderChar"/>
    <w:uiPriority w:val="99"/>
    <w:unhideWhenUsed/>
    <w:rsid w:val="004C57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772"/>
  </w:style>
  <w:style w:type="paragraph" w:styleId="Footer">
    <w:name w:val="footer"/>
    <w:basedOn w:val="Normal"/>
    <w:link w:val="FooterChar"/>
    <w:uiPriority w:val="99"/>
    <w:unhideWhenUsed/>
    <w:rsid w:val="004C57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772"/>
  </w:style>
  <w:style w:type="character" w:styleId="CommentReference">
    <w:name w:val="annotation reference"/>
    <w:basedOn w:val="DefaultParagraphFont"/>
    <w:uiPriority w:val="99"/>
    <w:semiHidden/>
    <w:unhideWhenUsed/>
    <w:rsid w:val="004465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65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65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65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653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A7C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A7C0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1E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E92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37337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73375"/>
  </w:style>
  <w:style w:type="paragraph" w:styleId="Date">
    <w:name w:val="Date"/>
    <w:basedOn w:val="Normal"/>
    <w:next w:val="Normal"/>
    <w:link w:val="DateChar"/>
    <w:uiPriority w:val="99"/>
    <w:unhideWhenUsed/>
    <w:rsid w:val="00373375"/>
  </w:style>
  <w:style w:type="character" w:customStyle="1" w:styleId="DateChar">
    <w:name w:val="Date Char"/>
    <w:basedOn w:val="DefaultParagraphFont"/>
    <w:link w:val="Date"/>
    <w:uiPriority w:val="99"/>
    <w:rsid w:val="00373375"/>
  </w:style>
  <w:style w:type="character" w:customStyle="1" w:styleId="Heading1Char">
    <w:name w:val="Heading 1 Char"/>
    <w:basedOn w:val="DefaultParagraphFont"/>
    <w:link w:val="Heading1"/>
    <w:uiPriority w:val="9"/>
    <w:rsid w:val="003733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7.png"/><Relationship Id="rId84" Type="http://schemas.openxmlformats.org/officeDocument/2006/relationships/image" Target="media/image70.png"/><Relationship Id="rId89" Type="http://schemas.openxmlformats.org/officeDocument/2006/relationships/image" Target="media/image76.jpe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3.png"/><Relationship Id="rId79" Type="http://schemas.openxmlformats.org/officeDocument/2006/relationships/image" Target="media/image66.jpeg"/><Relationship Id="rId102" Type="http://schemas.openxmlformats.org/officeDocument/2006/relationships/fontTable" Target="fontTable.xml"/><Relationship Id="rId5" Type="http://schemas.openxmlformats.org/officeDocument/2006/relationships/numbering" Target="numbering.xml"/><Relationship Id="rId90" Type="http://schemas.openxmlformats.org/officeDocument/2006/relationships/image" Target="media/image78.png"/><Relationship Id="rId95" Type="http://schemas.openxmlformats.org/officeDocument/2006/relationships/image" Target="media/image78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8.png"/><Relationship Id="rId80" Type="http://schemas.openxmlformats.org/officeDocument/2006/relationships/image" Target="media/image68.png"/><Relationship Id="rId85" Type="http://schemas.openxmlformats.org/officeDocument/2006/relationships/hyperlink" Target="http://www.ombo.nsw.gov.au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jpg"/><Relationship Id="rId67" Type="http://schemas.openxmlformats.org/officeDocument/2006/relationships/image" Target="media/image56.png"/><Relationship Id="rId103" Type="http://schemas.microsoft.com/office/2011/relationships/people" Target="peop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5.jpeg"/><Relationship Id="rId91" Type="http://schemas.openxmlformats.org/officeDocument/2006/relationships/image" Target="media/image79.pn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110.png"/><Relationship Id="rId73" Type="http://schemas.openxmlformats.org/officeDocument/2006/relationships/image" Target="media/image62.jpeg"/><Relationship Id="rId78" Type="http://schemas.openxmlformats.org/officeDocument/2006/relationships/image" Target="media/image67.png"/><Relationship Id="rId81" Type="http://schemas.openxmlformats.org/officeDocument/2006/relationships/image" Target="media/image69.png"/><Relationship Id="rId86" Type="http://schemas.openxmlformats.org/officeDocument/2006/relationships/image" Target="media/image73.png"/><Relationship Id="rId94" Type="http://schemas.openxmlformats.org/officeDocument/2006/relationships/image" Target="media/image77.png"/><Relationship Id="rId99" Type="http://schemas.openxmlformats.org/officeDocument/2006/relationships/footer" Target="footer2.xml"/><Relationship Id="rId10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5.png"/><Relationship Id="rId97" Type="http://schemas.openxmlformats.org/officeDocument/2006/relationships/header" Target="header2.xml"/><Relationship Id="rId104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92" Type="http://schemas.openxmlformats.org/officeDocument/2006/relationships/image" Target="media/image80.jpe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5.png"/><Relationship Id="rId87" Type="http://schemas.openxmlformats.org/officeDocument/2006/relationships/image" Target="media/image74.png"/><Relationship Id="rId61" Type="http://schemas.openxmlformats.org/officeDocument/2006/relationships/image" Target="media/image51.png"/><Relationship Id="rId82" Type="http://schemas.openxmlformats.org/officeDocument/2006/relationships/image" Target="media/image71.png"/><Relationship Id="rId19" Type="http://schemas.openxmlformats.org/officeDocument/2006/relationships/image" Target="media/image9.png"/><Relationship Id="rId14" Type="http://schemas.openxmlformats.org/officeDocument/2006/relationships/image" Target="media/image4.jp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6.png"/><Relationship Id="rId100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93" Type="http://schemas.openxmlformats.org/officeDocument/2006/relationships/image" Target="media/image81.jpeg"/><Relationship Id="rId98" Type="http://schemas.openxmlformats.org/officeDocument/2006/relationships/footer" Target="footer1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A7E1246080CA48880FBA5F365A93AB" ma:contentTypeVersion="12" ma:contentTypeDescription="Create a new document." ma:contentTypeScope="" ma:versionID="6215fb204a833ba753135a9f39662147">
  <xsd:schema xmlns:xsd="http://www.w3.org/2001/XMLSchema" xmlns:xs="http://www.w3.org/2001/XMLSchema" xmlns:p="http://schemas.microsoft.com/office/2006/metadata/properties" xmlns:ns2="970b5b10-95ed-4bb8-94b1-320971993010" xmlns:ns3="b2aaf7ba-ab52-43fe-b9b6-bf476f5d3ac9" targetNamespace="http://schemas.microsoft.com/office/2006/metadata/properties" ma:root="true" ma:fieldsID="14c7cc9b3d5158c6897623ae830e34dd" ns2:_="" ns3:_="">
    <xsd:import namespace="970b5b10-95ed-4bb8-94b1-320971993010"/>
    <xsd:import namespace="b2aaf7ba-ab52-43fe-b9b6-bf476f5d3a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b5b10-95ed-4bb8-94b1-3209719930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af7ba-ab52-43fe-b9b6-bf476f5d3ac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AFE94-6A98-48F6-9A9B-6356BB6E0C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B38EA1-6385-4A20-9F29-12594D596D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0b5b10-95ed-4bb8-94b1-320971993010"/>
    <ds:schemaRef ds:uri="b2aaf7ba-ab52-43fe-b9b6-bf476f5d3a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3B8D6D-B9B5-4AEA-B627-0A664029BF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2A9E593-22F4-4AA8-89C1-02C221EEA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15</Pages>
  <Words>565</Words>
  <Characters>2281</Characters>
  <Application>Microsoft Office Word</Application>
  <DocSecurity>0</DocSecurity>
  <Lines>309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Wright-Dole</dc:creator>
  <cp:keywords> [SEC=UNOFFICIAL]</cp:keywords>
  <dc:description/>
  <cp:lastModifiedBy>Carol O'Carroll</cp:lastModifiedBy>
  <cp:revision>17</cp:revision>
  <cp:lastPrinted>2021-08-01T08:05:00Z</cp:lastPrinted>
  <dcterms:created xsi:type="dcterms:W3CDTF">2021-08-18T23:24:00Z</dcterms:created>
  <dcterms:modified xsi:type="dcterms:W3CDTF">2021-11-03T01:24:00Z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0x010100E2A7E1246080CA48880FBA5F365A93AB</vt:lpwstr>
  </property>
  <property fmtid="{D5CDD505-2E9C-101B-9397-08002B2CF9AE}" pid="3" name="PM_ProtectiveMarkingValue_Footer">
    <vt:lpwstr>Unofficial</vt:lpwstr>
  </property>
  <property fmtid="{D5CDD505-2E9C-101B-9397-08002B2CF9AE}" pid="4" name="PM_Caveats_Count">
    <vt:lpwstr>0</vt:lpwstr>
  </property>
  <property fmtid="{D5CDD505-2E9C-101B-9397-08002B2CF9AE}" pid="5" name="PM_Originator_Hash_SHA1">
    <vt:lpwstr>FBF35A5AD7B5265492A8E954E1376D8D6E3D21BB</vt:lpwstr>
  </property>
  <property fmtid="{D5CDD505-2E9C-101B-9397-08002B2CF9AE}" pid="6" name="PM_SecurityClassification">
    <vt:lpwstr>UNOFFICIAL</vt:lpwstr>
  </property>
  <property fmtid="{D5CDD505-2E9C-101B-9397-08002B2CF9AE}" pid="7" name="PM_DisplayValueSecClassificationWithQualifier">
    <vt:lpwstr>Unofficial</vt:lpwstr>
  </property>
  <property fmtid="{D5CDD505-2E9C-101B-9397-08002B2CF9AE}" pid="8" name="PM_Qualifier">
    <vt:lpwstr/>
  </property>
  <property fmtid="{D5CDD505-2E9C-101B-9397-08002B2CF9AE}" pid="9" name="PM_Hash_SHA1">
    <vt:lpwstr>98177284A095E45FB8993DD24561DFEF2752E1D3</vt:lpwstr>
  </property>
  <property fmtid="{D5CDD505-2E9C-101B-9397-08002B2CF9AE}" pid="10" name="PM_ProtectiveMarkingImage_Header">
    <vt:lpwstr>C:\Program Files\Common Files\janusNET Shared\janusSEAL\Images\DocumentSlashBlue.png</vt:lpwstr>
  </property>
  <property fmtid="{D5CDD505-2E9C-101B-9397-08002B2CF9AE}" pid="11" name="PM_InsertionValue">
    <vt:lpwstr>Unofficial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Files\Common Files\janusNET Shared\janusSEAL\Images\DocumentSlashBlue.png</vt:lpwstr>
  </property>
  <property fmtid="{D5CDD505-2E9C-101B-9397-08002B2CF9AE}" pid="14" name="PM_Namespace">
    <vt:lpwstr>2013.1.nsw.gov.au</vt:lpwstr>
  </property>
  <property fmtid="{D5CDD505-2E9C-101B-9397-08002B2CF9AE}" pid="15" name="PM_Version">
    <vt:lpwstr>2012.3</vt:lpwstr>
  </property>
  <property fmtid="{D5CDD505-2E9C-101B-9397-08002B2CF9AE}" pid="16" name="PM_Originating_FileId">
    <vt:lpwstr>ED95002AE77244B5B688C983A68682BF</vt:lpwstr>
  </property>
  <property fmtid="{D5CDD505-2E9C-101B-9397-08002B2CF9AE}" pid="17" name="PM_OriginationTimeStamp">
    <vt:lpwstr>2021-08-11T04:51:02Z</vt:lpwstr>
  </property>
  <property fmtid="{D5CDD505-2E9C-101B-9397-08002B2CF9AE}" pid="18" name="PM_Hash_Version">
    <vt:lpwstr>2016.1</vt:lpwstr>
  </property>
  <property fmtid="{D5CDD505-2E9C-101B-9397-08002B2CF9AE}" pid="19" name="PM_Hash_Salt_Prev">
    <vt:lpwstr>7BEB5EDBEF52C89584FF7915642B9973</vt:lpwstr>
  </property>
  <property fmtid="{D5CDD505-2E9C-101B-9397-08002B2CF9AE}" pid="20" name="PM_Hash_Salt">
    <vt:lpwstr>15EDD11CAADA6F7A8DEED3251BB1F502</vt:lpwstr>
  </property>
  <property fmtid="{D5CDD505-2E9C-101B-9397-08002B2CF9AE}" pid="21" name="PM_SecurityClassification_Prev">
    <vt:lpwstr>UNCLASSIFIED</vt:lpwstr>
  </property>
  <property fmtid="{D5CDD505-2E9C-101B-9397-08002B2CF9AE}" pid="22" name="PM_Qualifier_Prev">
    <vt:lpwstr/>
  </property>
</Properties>
</file>